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63"/>
        <w:gridCol w:w="5825"/>
      </w:tblGrid>
      <w:tr w:rsidR="00515E3A" w:rsidRPr="00094EED" w14:paraId="67AEC94C" w14:textId="77777777" w:rsidTr="000A7339">
        <w:trPr>
          <w:trHeight w:val="1079"/>
          <w:jc w:val="center"/>
        </w:trPr>
        <w:tc>
          <w:tcPr>
            <w:tcW w:w="3584" w:type="dxa"/>
          </w:tcPr>
          <w:p w14:paraId="63D852B3" w14:textId="77777777" w:rsidR="009A6919" w:rsidRPr="00094EED" w:rsidRDefault="009A6919" w:rsidP="00094EED">
            <w:pPr>
              <w:spacing w:before="40"/>
              <w:jc w:val="center"/>
              <w:rPr>
                <w:b/>
                <w:noProof/>
                <w:sz w:val="26"/>
                <w:szCs w:val="26"/>
              </w:rPr>
            </w:pPr>
            <w:r w:rsidRPr="00094EED">
              <w:rPr>
                <w:b/>
                <w:noProof/>
                <w:sz w:val="26"/>
                <w:szCs w:val="26"/>
              </w:rPr>
              <w:t>ỦY BAN NHÂN DÂN</w:t>
            </w:r>
          </w:p>
          <w:p w14:paraId="7CE9889F" w14:textId="77777777" w:rsidR="009A6919" w:rsidRPr="00094EED" w:rsidRDefault="009A6919" w:rsidP="00094EED">
            <w:pPr>
              <w:spacing w:before="40"/>
              <w:jc w:val="center"/>
              <w:rPr>
                <w:b/>
                <w:noProof/>
                <w:sz w:val="26"/>
                <w:szCs w:val="26"/>
              </w:rPr>
            </w:pPr>
            <w:r w:rsidRPr="00094EED">
              <w:rPr>
                <w:b/>
                <w:noProof/>
                <w:sz w:val="26"/>
                <w:szCs w:val="26"/>
              </w:rPr>
              <w:t>TỈNH HÀ TĨNH</w:t>
            </w:r>
          </w:p>
          <w:p w14:paraId="262B35AC" w14:textId="5B300A1F" w:rsidR="009A6919" w:rsidRPr="00094EED" w:rsidRDefault="00FA6BDA" w:rsidP="00094EED">
            <w:pPr>
              <w:spacing w:before="40"/>
              <w:jc w:val="center"/>
              <w:rPr>
                <w:bCs/>
                <w:iCs/>
                <w:sz w:val="26"/>
                <w:szCs w:val="26"/>
              </w:rPr>
            </w:pPr>
            <w:r w:rsidRPr="00094EED">
              <w:rPr>
                <w:noProof/>
                <w:sz w:val="26"/>
                <w:szCs w:val="26"/>
              </w:rPr>
              <mc:AlternateContent>
                <mc:Choice Requires="wps">
                  <w:drawing>
                    <wp:anchor distT="4294967293" distB="4294967293" distL="114300" distR="114300" simplePos="0" relativeHeight="251661312" behindDoc="0" locked="0" layoutInCell="1" allowOverlap="1" wp14:anchorId="48CA1EF4" wp14:editId="4F7F4372">
                      <wp:simplePos x="0" y="0"/>
                      <wp:positionH relativeFrom="column">
                        <wp:posOffset>767080</wp:posOffset>
                      </wp:positionH>
                      <wp:positionV relativeFrom="paragraph">
                        <wp:posOffset>9856</wp:posOffset>
                      </wp:positionV>
                      <wp:extent cx="477078" cy="0"/>
                      <wp:effectExtent l="0" t="0" r="18415" b="1905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0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4pt,.8pt" to="97.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PgEgIAACg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"/>
                  </w:pict>
                </mc:Fallback>
              </mc:AlternateContent>
            </w:r>
          </w:p>
          <w:p w14:paraId="62B6CF57" w14:textId="6367BC42" w:rsidR="009A6919" w:rsidRPr="00094EED" w:rsidRDefault="009A6919" w:rsidP="00EC743A">
            <w:pPr>
              <w:spacing w:before="40"/>
              <w:jc w:val="center"/>
              <w:rPr>
                <w:sz w:val="26"/>
                <w:szCs w:val="26"/>
              </w:rPr>
            </w:pPr>
            <w:r w:rsidRPr="00B62073">
              <w:rPr>
                <w:bCs/>
                <w:iCs/>
                <w:szCs w:val="26"/>
              </w:rPr>
              <w:t xml:space="preserve">Số: </w:t>
            </w:r>
            <w:r w:rsidR="00EC743A">
              <w:rPr>
                <w:bCs/>
                <w:iCs/>
                <w:szCs w:val="26"/>
              </w:rPr>
              <w:t>2282</w:t>
            </w:r>
            <w:r w:rsidRPr="00B62073">
              <w:rPr>
                <w:bCs/>
                <w:iCs/>
                <w:szCs w:val="26"/>
              </w:rPr>
              <w:t>/QĐ-UBND</w:t>
            </w:r>
          </w:p>
        </w:tc>
        <w:tc>
          <w:tcPr>
            <w:tcW w:w="6097" w:type="dxa"/>
          </w:tcPr>
          <w:p w14:paraId="1A3D1DDD" w14:textId="02C0B0B8" w:rsidR="009A6919" w:rsidRPr="00094EED" w:rsidRDefault="009A6919" w:rsidP="00094EED">
            <w:pPr>
              <w:spacing w:before="40"/>
              <w:jc w:val="center"/>
              <w:rPr>
                <w:b/>
                <w:sz w:val="26"/>
                <w:szCs w:val="26"/>
              </w:rPr>
            </w:pPr>
            <w:r w:rsidRPr="00094EED">
              <w:rPr>
                <w:b/>
                <w:sz w:val="26"/>
                <w:szCs w:val="26"/>
              </w:rPr>
              <w:t xml:space="preserve">CỘNG </w:t>
            </w:r>
            <w:r w:rsidR="00DB2E5B" w:rsidRPr="00094EED">
              <w:rPr>
                <w:b/>
                <w:sz w:val="26"/>
                <w:szCs w:val="26"/>
              </w:rPr>
              <w:t>H</w:t>
            </w:r>
            <w:r w:rsidR="00DB2E5B">
              <w:rPr>
                <w:b/>
                <w:sz w:val="26"/>
                <w:szCs w:val="26"/>
              </w:rPr>
              <w:t>ÒA</w:t>
            </w:r>
            <w:r w:rsidR="00DB2E5B" w:rsidRPr="00094EED">
              <w:rPr>
                <w:b/>
                <w:sz w:val="26"/>
                <w:szCs w:val="26"/>
              </w:rPr>
              <w:t xml:space="preserve"> </w:t>
            </w:r>
            <w:r w:rsidRPr="00094EED">
              <w:rPr>
                <w:b/>
                <w:sz w:val="26"/>
                <w:szCs w:val="26"/>
              </w:rPr>
              <w:t>XÃ HỘI CHỦ NGHĨA VIỆT NAM</w:t>
            </w:r>
          </w:p>
          <w:p w14:paraId="35AF7849" w14:textId="77777777" w:rsidR="009A6919" w:rsidRPr="004D2FB0" w:rsidRDefault="009A6919" w:rsidP="00094EED">
            <w:pPr>
              <w:spacing w:before="40"/>
              <w:jc w:val="center"/>
              <w:rPr>
                <w:b/>
              </w:rPr>
            </w:pPr>
            <w:r w:rsidRPr="004D2FB0">
              <w:rPr>
                <w:b/>
              </w:rPr>
              <w:t>Độc lập - Tự do - Hạnh phúc</w:t>
            </w:r>
          </w:p>
          <w:p w14:paraId="27A6498F" w14:textId="53B449A9" w:rsidR="009A6919" w:rsidRPr="00094EED" w:rsidRDefault="00FA6BDA" w:rsidP="00094EED">
            <w:pPr>
              <w:spacing w:before="40"/>
              <w:jc w:val="center"/>
              <w:rPr>
                <w:b/>
                <w:sz w:val="26"/>
                <w:szCs w:val="26"/>
              </w:rPr>
            </w:pPr>
            <w:r w:rsidRPr="00094EED">
              <w:rPr>
                <w:b/>
                <w:noProof/>
                <w:sz w:val="26"/>
                <w:szCs w:val="26"/>
              </w:rPr>
              <mc:AlternateContent>
                <mc:Choice Requires="wps">
                  <w:drawing>
                    <wp:anchor distT="4294967293" distB="4294967293" distL="114300" distR="114300" simplePos="0" relativeHeight="251662336" behindDoc="0" locked="0" layoutInCell="1" allowOverlap="1" wp14:anchorId="0D125F18" wp14:editId="0E411937">
                      <wp:simplePos x="0" y="0"/>
                      <wp:positionH relativeFrom="column">
                        <wp:posOffset>724231</wp:posOffset>
                      </wp:positionH>
                      <wp:positionV relativeFrom="paragraph">
                        <wp:posOffset>25400</wp:posOffset>
                      </wp:positionV>
                      <wp:extent cx="2147570" cy="0"/>
                      <wp:effectExtent l="0" t="0" r="24130" b="1905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7.05pt,2pt" to="226.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"/>
                  </w:pict>
                </mc:Fallback>
              </mc:AlternateContent>
            </w:r>
          </w:p>
          <w:p w14:paraId="3160BFE7" w14:textId="7ABCC0FD" w:rsidR="009A6919" w:rsidRPr="00094EED" w:rsidRDefault="009A6919" w:rsidP="00EC743A">
            <w:pPr>
              <w:spacing w:before="40"/>
              <w:jc w:val="center"/>
              <w:rPr>
                <w:i/>
                <w:sz w:val="26"/>
                <w:szCs w:val="26"/>
              </w:rPr>
            </w:pPr>
            <w:r w:rsidRPr="00B62073">
              <w:rPr>
                <w:i/>
                <w:szCs w:val="26"/>
              </w:rPr>
              <w:t xml:space="preserve">Hà Tĩnh, ngày  </w:t>
            </w:r>
            <w:r w:rsidR="00EC743A">
              <w:rPr>
                <w:i/>
                <w:szCs w:val="26"/>
              </w:rPr>
              <w:t>05</w:t>
            </w:r>
            <w:r w:rsidRPr="00B62073">
              <w:rPr>
                <w:i/>
                <w:szCs w:val="26"/>
              </w:rPr>
              <w:t xml:space="preserve">  tháng </w:t>
            </w:r>
            <w:r w:rsidR="00DB2E5B" w:rsidRPr="00B62073">
              <w:rPr>
                <w:i/>
                <w:szCs w:val="26"/>
              </w:rPr>
              <w:t xml:space="preserve">7 </w:t>
            </w:r>
            <w:r w:rsidRPr="00B62073">
              <w:rPr>
                <w:i/>
                <w:szCs w:val="26"/>
              </w:rPr>
              <w:t>năm 2019</w:t>
            </w:r>
          </w:p>
        </w:tc>
      </w:tr>
    </w:tbl>
    <w:p w14:paraId="376D5448" w14:textId="228CBEB1" w:rsidR="009A6919" w:rsidRPr="00094EED" w:rsidRDefault="009A6919" w:rsidP="00094EED">
      <w:pPr>
        <w:spacing w:before="40"/>
        <w:jc w:val="center"/>
        <w:rPr>
          <w:b/>
          <w:sz w:val="26"/>
          <w:szCs w:val="26"/>
        </w:rPr>
      </w:pPr>
    </w:p>
    <w:p w14:paraId="784728AB" w14:textId="77777777" w:rsidR="009A6919" w:rsidRPr="00637890" w:rsidRDefault="009A6919" w:rsidP="009728D0">
      <w:pPr>
        <w:spacing w:before="0"/>
        <w:jc w:val="center"/>
        <w:rPr>
          <w:b/>
        </w:rPr>
      </w:pPr>
      <w:r w:rsidRPr="00637890">
        <w:rPr>
          <w:b/>
        </w:rPr>
        <w:t>QUYẾT ĐỊNH</w:t>
      </w:r>
    </w:p>
    <w:p w14:paraId="121C63C6" w14:textId="5421B4DD" w:rsidR="00DB2E5B" w:rsidRPr="00637890" w:rsidRDefault="00A97516" w:rsidP="009728D0">
      <w:pPr>
        <w:autoSpaceDE w:val="0"/>
        <w:autoSpaceDN w:val="0"/>
        <w:adjustRightInd w:val="0"/>
        <w:spacing w:before="0"/>
        <w:jc w:val="center"/>
        <w:rPr>
          <w:b/>
          <w:bCs/>
          <w:spacing w:val="-2"/>
        </w:rPr>
      </w:pPr>
      <w:bookmarkStart w:id="0" w:name="chuong_pl_6_name_name"/>
      <w:r>
        <w:rPr>
          <w:b/>
          <w:bCs/>
        </w:rPr>
        <w:t>Về việc c</w:t>
      </w:r>
      <w:r w:rsidRPr="00637890">
        <w:rPr>
          <w:b/>
          <w:bCs/>
        </w:rPr>
        <w:t xml:space="preserve">ông </w:t>
      </w:r>
      <w:r w:rsidR="009A6919" w:rsidRPr="00637890">
        <w:rPr>
          <w:b/>
          <w:bCs/>
        </w:rPr>
        <w:t xml:space="preserve">bố Danh mục </w:t>
      </w:r>
      <w:bookmarkStart w:id="1" w:name="_Hlk7768606"/>
      <w:r w:rsidR="009A6919" w:rsidRPr="00637890">
        <w:rPr>
          <w:b/>
          <w:bCs/>
        </w:rPr>
        <w:t>và</w:t>
      </w:r>
      <w:bookmarkEnd w:id="0"/>
      <w:r w:rsidR="00DB2E5B">
        <w:rPr>
          <w:b/>
          <w:bCs/>
        </w:rPr>
        <w:t xml:space="preserve"> </w:t>
      </w:r>
      <w:r w:rsidR="0008344D" w:rsidRPr="00637890">
        <w:rPr>
          <w:b/>
          <w:bCs/>
        </w:rPr>
        <w:t>Q</w:t>
      </w:r>
      <w:r w:rsidR="009A6919" w:rsidRPr="00637890">
        <w:rPr>
          <w:b/>
          <w:bCs/>
        </w:rPr>
        <w:t>uy trình</w:t>
      </w:r>
      <w:r w:rsidR="00DB2E5B">
        <w:rPr>
          <w:b/>
          <w:bCs/>
        </w:rPr>
        <w:t xml:space="preserve"> </w:t>
      </w:r>
      <w:r w:rsidR="009A6919" w:rsidRPr="00637890">
        <w:rPr>
          <w:b/>
          <w:bCs/>
          <w:spacing w:val="-2"/>
        </w:rPr>
        <w:t xml:space="preserve">nội bộ thủ tục hành chính </w:t>
      </w:r>
    </w:p>
    <w:p w14:paraId="3F585982" w14:textId="273DBE6A" w:rsidR="00DB2E5B" w:rsidRDefault="009A6919" w:rsidP="00DB2E5B">
      <w:pPr>
        <w:autoSpaceDE w:val="0"/>
        <w:autoSpaceDN w:val="0"/>
        <w:adjustRightInd w:val="0"/>
        <w:spacing w:before="0"/>
        <w:jc w:val="center"/>
        <w:rPr>
          <w:b/>
          <w:bCs/>
          <w:spacing w:val="-2"/>
        </w:rPr>
      </w:pPr>
      <w:r w:rsidRPr="00637890">
        <w:rPr>
          <w:b/>
          <w:bCs/>
          <w:spacing w:val="-2"/>
        </w:rPr>
        <w:t xml:space="preserve">thuộc thẩm quyền </w:t>
      </w:r>
      <w:r w:rsidR="00E53C3C" w:rsidRPr="00637890">
        <w:rPr>
          <w:b/>
          <w:bCs/>
          <w:spacing w:val="-2"/>
        </w:rPr>
        <w:t>quản lý của ngành Xây dựng</w:t>
      </w:r>
      <w:r w:rsidR="00DB2E5B">
        <w:rPr>
          <w:b/>
          <w:bCs/>
          <w:spacing w:val="-2"/>
        </w:rPr>
        <w:t xml:space="preserve"> </w:t>
      </w:r>
      <w:r w:rsidR="00E53C3C" w:rsidRPr="00637890">
        <w:rPr>
          <w:b/>
          <w:bCs/>
          <w:spacing w:val="-2"/>
        </w:rPr>
        <w:t xml:space="preserve">áp dụng tại </w:t>
      </w:r>
    </w:p>
    <w:p w14:paraId="4FAEED47" w14:textId="213CABCE" w:rsidR="009A6919" w:rsidRPr="00637890" w:rsidRDefault="00E53C3C" w:rsidP="00DB2E5B">
      <w:pPr>
        <w:autoSpaceDE w:val="0"/>
        <w:autoSpaceDN w:val="0"/>
        <w:adjustRightInd w:val="0"/>
        <w:spacing w:before="0"/>
        <w:jc w:val="center"/>
        <w:rPr>
          <w:b/>
          <w:bCs/>
          <w:spacing w:val="-2"/>
        </w:rPr>
      </w:pPr>
      <w:r w:rsidRPr="00637890">
        <w:rPr>
          <w:b/>
          <w:bCs/>
          <w:spacing w:val="-2"/>
        </w:rPr>
        <w:t xml:space="preserve">UBND cấp huyện </w:t>
      </w:r>
      <w:r w:rsidR="009A6919" w:rsidRPr="00637890">
        <w:rPr>
          <w:b/>
          <w:bCs/>
          <w:spacing w:val="-2"/>
        </w:rPr>
        <w:t>trên địa bàn tỉnh Hà Tĩnh</w:t>
      </w:r>
    </w:p>
    <w:bookmarkEnd w:id="1"/>
    <w:p w14:paraId="04D18B19" w14:textId="01BFA529" w:rsidR="005F43A0" w:rsidRPr="00637890" w:rsidRDefault="00FA6BDA" w:rsidP="00094EED">
      <w:pPr>
        <w:spacing w:before="40"/>
        <w:jc w:val="center"/>
        <w:rPr>
          <w:b/>
          <w:noProof/>
        </w:rPr>
      </w:pPr>
      <w:r w:rsidRPr="00094EED">
        <w:rPr>
          <w:b/>
          <w:noProof/>
          <w:sz w:val="26"/>
          <w:szCs w:val="26"/>
        </w:rPr>
        <mc:AlternateContent>
          <mc:Choice Requires="wps">
            <w:drawing>
              <wp:anchor distT="4294967293" distB="4294967293" distL="114300" distR="114300" simplePos="0" relativeHeight="251660288" behindDoc="0" locked="0" layoutInCell="1" allowOverlap="1" wp14:anchorId="11083521" wp14:editId="7AB08508">
                <wp:simplePos x="0" y="0"/>
                <wp:positionH relativeFrom="column">
                  <wp:posOffset>1929765</wp:posOffset>
                </wp:positionH>
                <wp:positionV relativeFrom="paragraph">
                  <wp:posOffset>9525</wp:posOffset>
                </wp:positionV>
                <wp:extent cx="1855470" cy="0"/>
                <wp:effectExtent l="0" t="0" r="11430" b="1905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1.95pt,.75pt" to="29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9NUEwIAACk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"/>
            </w:pict>
          </mc:Fallback>
        </mc:AlternateContent>
      </w:r>
    </w:p>
    <w:p w14:paraId="75D1F5E7" w14:textId="77777777" w:rsidR="009A6919" w:rsidRPr="00637890" w:rsidRDefault="009A6919" w:rsidP="00094EED">
      <w:pPr>
        <w:spacing w:before="40"/>
        <w:jc w:val="center"/>
        <w:rPr>
          <w:b/>
          <w:noProof/>
        </w:rPr>
      </w:pPr>
      <w:r w:rsidRPr="00637890">
        <w:rPr>
          <w:b/>
          <w:noProof/>
        </w:rPr>
        <w:t>CHỦ TỊCH ỦY BAN NHÂN DÂN TỈNH</w:t>
      </w:r>
    </w:p>
    <w:p w14:paraId="12D38520" w14:textId="77777777" w:rsidR="005F43A0" w:rsidRPr="00094EED" w:rsidRDefault="005F43A0" w:rsidP="00094EED">
      <w:pPr>
        <w:spacing w:before="40"/>
        <w:jc w:val="center"/>
        <w:rPr>
          <w:b/>
          <w:sz w:val="26"/>
          <w:szCs w:val="26"/>
        </w:rPr>
      </w:pPr>
    </w:p>
    <w:p w14:paraId="57A6C6CF" w14:textId="77777777" w:rsidR="009A6919" w:rsidRPr="00637890" w:rsidRDefault="009A6919" w:rsidP="00094EED">
      <w:pPr>
        <w:spacing w:before="40"/>
        <w:ind w:firstLine="720"/>
        <w:jc w:val="both"/>
      </w:pPr>
      <w:r w:rsidRPr="00637890">
        <w:t>Căn cứ Luật Tổ chức Chính quyền địa phương ngày 19/6/2015;</w:t>
      </w:r>
    </w:p>
    <w:p w14:paraId="3425D728" w14:textId="77777777" w:rsidR="009A6919" w:rsidRPr="00637890" w:rsidRDefault="009A6919" w:rsidP="00094EED">
      <w:pPr>
        <w:spacing w:before="40"/>
        <w:ind w:firstLine="720"/>
        <w:jc w:val="both"/>
        <w:rPr>
          <w:spacing w:val="-4"/>
        </w:rPr>
      </w:pPr>
      <w:r w:rsidRPr="00637890">
        <w:rPr>
          <w:spacing w:val="-4"/>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14:paraId="2ABBD8D9" w14:textId="6797403D" w:rsidR="009A6919" w:rsidRPr="00637890" w:rsidRDefault="009A6919" w:rsidP="00094EED">
      <w:pPr>
        <w:spacing w:before="40"/>
        <w:ind w:firstLine="720"/>
        <w:jc w:val="both"/>
      </w:pPr>
      <w:r w:rsidRPr="00637890">
        <w:t xml:space="preserve">Căn cứ Nghị định số 61/2018/NĐ-CP ngày 23/4/2018 của Chính phủ về thực hiện cơ chế một cửa, một cửa liên thông trong giải quyết thủ tục hành </w:t>
      </w:r>
      <w:r w:rsidR="007D327B">
        <w:t>c</w:t>
      </w:r>
      <w:r w:rsidRPr="00637890">
        <w:t>hính;</w:t>
      </w:r>
    </w:p>
    <w:p w14:paraId="037AC2F8" w14:textId="77777777" w:rsidR="009A6919" w:rsidRPr="00637890" w:rsidRDefault="009A6919" w:rsidP="00094EED">
      <w:pPr>
        <w:spacing w:before="40"/>
        <w:ind w:firstLine="720"/>
        <w:jc w:val="both"/>
      </w:pPr>
      <w:r w:rsidRPr="00637890">
        <w:rPr>
          <w:spacing w:val="-4"/>
        </w:rPr>
        <w:t xml:space="preserve">Căn cứ Thông tư số 02/2017/TT-VPCP ngày 31/10/2017 của Bộ trưởng, Chủ nhiệm </w:t>
      </w:r>
      <w:r w:rsidRPr="00637890">
        <w:t>Văn phòng Chính phủ hướng dẫn về nghiệp vụ kiểm soát thủ tục hành chính;</w:t>
      </w:r>
    </w:p>
    <w:p w14:paraId="1796582C" w14:textId="61BCFA33" w:rsidR="009A6919" w:rsidRPr="00637890" w:rsidRDefault="009A6919" w:rsidP="00094EED">
      <w:pPr>
        <w:spacing w:before="40"/>
        <w:ind w:firstLine="720"/>
        <w:jc w:val="both"/>
      </w:pPr>
      <w:r w:rsidRPr="00637890">
        <w:t>Căn cứ Thông tư số 01/2018/TT-VPCP ngày 23/11/2018 của Bộ trưởng, Chủ nhiệm Văn phòng Chính phủ hướng dẫn thi hành một số quy định của Nghị</w:t>
      </w:r>
      <w:r w:rsidR="00DB2E5B">
        <w:t xml:space="preserve"> </w:t>
      </w:r>
      <w:r w:rsidRPr="00637890">
        <w:t xml:space="preserve">định số 61/2018/NĐ-CP ngày 23/4/2018 của Chính phủ về thực hiện cơ chế một cửa, một cửa liên thông trong giải quyết thủ tục hành </w:t>
      </w:r>
      <w:r w:rsidR="000E134C" w:rsidRPr="00637890">
        <w:t>c</w:t>
      </w:r>
      <w:r w:rsidRPr="00637890">
        <w:t>hính;</w:t>
      </w:r>
    </w:p>
    <w:p w14:paraId="7DC14CAC" w14:textId="6CA26D8D" w:rsidR="009A6919" w:rsidRPr="00637890" w:rsidRDefault="009A6919" w:rsidP="00094EED">
      <w:pPr>
        <w:spacing w:before="40"/>
        <w:ind w:firstLine="709"/>
        <w:jc w:val="both"/>
      </w:pPr>
      <w:r w:rsidRPr="00637890">
        <w:t xml:space="preserve">Xét đề nghị của Sở </w:t>
      </w:r>
      <w:r w:rsidR="005F43A0" w:rsidRPr="00637890">
        <w:t xml:space="preserve">Xây dựng </w:t>
      </w:r>
      <w:r w:rsidRPr="00637890">
        <w:t xml:space="preserve">tại Văn bản </w:t>
      </w:r>
      <w:r w:rsidR="00874E82" w:rsidRPr="00637890">
        <w:t xml:space="preserve">số </w:t>
      </w:r>
      <w:r w:rsidR="00874E82">
        <w:t>899</w:t>
      </w:r>
      <w:r w:rsidR="00AC2AF1" w:rsidRPr="00637890">
        <w:t>/SXD-VP</w:t>
      </w:r>
      <w:r w:rsidR="006962E0" w:rsidRPr="00637890">
        <w:t xml:space="preserve"> </w:t>
      </w:r>
      <w:r w:rsidRPr="00637890">
        <w:t>ngày</w:t>
      </w:r>
      <w:r w:rsidR="006962E0" w:rsidRPr="00637890">
        <w:t xml:space="preserve"> </w:t>
      </w:r>
      <w:r w:rsidR="00874E82">
        <w:t>03</w:t>
      </w:r>
      <w:r w:rsidRPr="00637890">
        <w:t>/</w:t>
      </w:r>
      <w:r w:rsidR="009B1043" w:rsidRPr="00637890">
        <w:t>5</w:t>
      </w:r>
      <w:r w:rsidRPr="00637890">
        <w:t>/2019,</w:t>
      </w:r>
      <w:r w:rsidR="00F620BB" w:rsidRPr="00637890">
        <w:t xml:space="preserve"> Sở Khoa học và Công nghệ tại Văn bản </w:t>
      </w:r>
      <w:r w:rsidR="00DB2E5B" w:rsidRPr="00637890">
        <w:t xml:space="preserve">số </w:t>
      </w:r>
      <w:r w:rsidR="00DB2E5B">
        <w:t>787</w:t>
      </w:r>
      <w:r w:rsidR="00F620BB" w:rsidRPr="00637890">
        <w:t xml:space="preserve">/SKHCN-TĐC </w:t>
      </w:r>
      <w:r w:rsidR="00DB2E5B" w:rsidRPr="00637890">
        <w:t xml:space="preserve">ngày </w:t>
      </w:r>
      <w:r w:rsidR="00DB2E5B">
        <w:t>27</w:t>
      </w:r>
      <w:r w:rsidR="00F620BB" w:rsidRPr="00637890">
        <w:t>/6/2019,</w:t>
      </w:r>
    </w:p>
    <w:p w14:paraId="7BA767A1" w14:textId="77777777" w:rsidR="009A6919" w:rsidRDefault="009A6919" w:rsidP="00007348">
      <w:pPr>
        <w:spacing w:before="120" w:after="120"/>
        <w:jc w:val="center"/>
        <w:rPr>
          <w:b/>
        </w:rPr>
      </w:pPr>
      <w:r w:rsidRPr="00637890">
        <w:rPr>
          <w:b/>
        </w:rPr>
        <w:t>QUYẾT ĐỊNH:</w:t>
      </w:r>
    </w:p>
    <w:p w14:paraId="0A193360" w14:textId="77777777" w:rsidR="00E11C7A" w:rsidRPr="00B62073" w:rsidRDefault="00E11C7A" w:rsidP="00007348">
      <w:pPr>
        <w:spacing w:before="120" w:after="120"/>
        <w:jc w:val="center"/>
        <w:rPr>
          <w:b/>
          <w:sz w:val="8"/>
        </w:rPr>
      </w:pPr>
    </w:p>
    <w:p w14:paraId="603F8326" w14:textId="7B7477C3" w:rsidR="009A6919" w:rsidRPr="00637890" w:rsidRDefault="009A6919" w:rsidP="00094EED">
      <w:pPr>
        <w:pStyle w:val="BodyText"/>
        <w:spacing w:before="40" w:after="0" w:line="240" w:lineRule="auto"/>
        <w:ind w:firstLine="720"/>
        <w:rPr>
          <w:szCs w:val="28"/>
        </w:rPr>
      </w:pPr>
      <w:r w:rsidRPr="00637890">
        <w:rPr>
          <w:b/>
          <w:szCs w:val="28"/>
        </w:rPr>
        <w:t>Điều 1</w:t>
      </w:r>
      <w:r w:rsidRPr="00637890">
        <w:rPr>
          <w:szCs w:val="28"/>
        </w:rPr>
        <w:t xml:space="preserve">. Công bố kèm theo Quyết định này </w:t>
      </w:r>
      <w:r w:rsidR="00162CA8" w:rsidRPr="00637890">
        <w:rPr>
          <w:szCs w:val="28"/>
        </w:rPr>
        <w:t xml:space="preserve">Danh mục </w:t>
      </w:r>
      <w:r w:rsidR="00162CA8">
        <w:rPr>
          <w:szCs w:val="28"/>
        </w:rPr>
        <w:t xml:space="preserve">và </w:t>
      </w:r>
      <w:r w:rsidR="0008344D" w:rsidRPr="00637890">
        <w:rPr>
          <w:szCs w:val="28"/>
        </w:rPr>
        <w:t>Q</w:t>
      </w:r>
      <w:r w:rsidRPr="00637890">
        <w:rPr>
          <w:szCs w:val="28"/>
        </w:rPr>
        <w:t>uy trình nội bộ</w:t>
      </w:r>
      <w:r w:rsidR="00162CA8">
        <w:rPr>
          <w:szCs w:val="28"/>
        </w:rPr>
        <w:t xml:space="preserve"> </w:t>
      </w:r>
      <w:r w:rsidR="00205F29" w:rsidRPr="00637890">
        <w:rPr>
          <w:szCs w:val="28"/>
        </w:rPr>
        <w:t xml:space="preserve">10 (mười) </w:t>
      </w:r>
      <w:r w:rsidRPr="00637890">
        <w:rPr>
          <w:szCs w:val="28"/>
        </w:rPr>
        <w:t xml:space="preserve">thủ tục hành chính thuộc thẩm quyền </w:t>
      </w:r>
      <w:r w:rsidR="00E53C3C" w:rsidRPr="00637890">
        <w:rPr>
          <w:szCs w:val="28"/>
        </w:rPr>
        <w:t xml:space="preserve">quản lý của ngành Xây dựng áp dụng tại UBND cấp huyện </w:t>
      </w:r>
      <w:r w:rsidRPr="00637890">
        <w:rPr>
          <w:szCs w:val="28"/>
        </w:rPr>
        <w:t xml:space="preserve">trên địa bàn tỉnh Hà Tĩnh. </w:t>
      </w:r>
    </w:p>
    <w:p w14:paraId="4C45F9D5" w14:textId="7006FCE6" w:rsidR="00250B7C" w:rsidRDefault="009A6919" w:rsidP="00094EED">
      <w:pPr>
        <w:pStyle w:val="BodyText"/>
        <w:spacing w:before="40" w:after="0" w:line="240" w:lineRule="auto"/>
        <w:rPr>
          <w:szCs w:val="28"/>
        </w:rPr>
      </w:pPr>
      <w:r w:rsidRPr="00637890">
        <w:rPr>
          <w:szCs w:val="28"/>
        </w:rPr>
        <w:tab/>
      </w:r>
      <w:r w:rsidRPr="00637890">
        <w:rPr>
          <w:b/>
          <w:szCs w:val="28"/>
        </w:rPr>
        <w:t xml:space="preserve">Điều 2. </w:t>
      </w:r>
      <w:r w:rsidRPr="00637890">
        <w:rPr>
          <w:szCs w:val="28"/>
        </w:rPr>
        <w:t xml:space="preserve">Giao </w:t>
      </w:r>
      <w:r w:rsidR="00025150">
        <w:rPr>
          <w:szCs w:val="28"/>
        </w:rPr>
        <w:t xml:space="preserve">Sở Xây dựng </w:t>
      </w:r>
      <w:r w:rsidRPr="00637890">
        <w:rPr>
          <w:szCs w:val="28"/>
        </w:rPr>
        <w:t xml:space="preserve">chủ trì, phối hợp với </w:t>
      </w:r>
      <w:r w:rsidR="00025150" w:rsidRPr="00637890">
        <w:rPr>
          <w:szCs w:val="28"/>
        </w:rPr>
        <w:t>Văn phòng Đoàn ĐBQH, HĐND và UBND tỉnh</w:t>
      </w:r>
      <w:r w:rsidR="00DB2E5B">
        <w:rPr>
          <w:szCs w:val="28"/>
        </w:rPr>
        <w:t xml:space="preserve"> </w:t>
      </w:r>
      <w:r w:rsidRPr="00637890">
        <w:rPr>
          <w:szCs w:val="28"/>
        </w:rPr>
        <w:t xml:space="preserve">và các cơ quan, đơn vị liên quan căn cứ Quyết định này xây dựng quy trình điện tử giải quyết thủ tục hành chính trên Hệ thống thông tin Dịch vụ công trực tuyến của tỉnh </w:t>
      </w:r>
      <w:r w:rsidR="00DB2E5B">
        <w:rPr>
          <w:szCs w:val="28"/>
        </w:rPr>
        <w:t xml:space="preserve">để </w:t>
      </w:r>
      <w:r w:rsidR="00DB2E5B">
        <w:rPr>
          <w:szCs w:val="30"/>
        </w:rPr>
        <w:t xml:space="preserve">áp dụng thống nhất tại UBND cấp huyện </w:t>
      </w:r>
      <w:r w:rsidR="00DB2E5B" w:rsidRPr="00FF2B0A">
        <w:rPr>
          <w:szCs w:val="28"/>
        </w:rPr>
        <w:t xml:space="preserve">trên địa bàn tỉnh Hà Tĩnh.  </w:t>
      </w:r>
    </w:p>
    <w:p w14:paraId="74D78B6F" w14:textId="0A6FCEA0" w:rsidR="00250B7C" w:rsidRPr="00C673A0" w:rsidRDefault="00250B7C" w:rsidP="00250B7C">
      <w:pPr>
        <w:pStyle w:val="BodyText"/>
        <w:spacing w:before="40" w:after="40" w:line="240" w:lineRule="auto"/>
        <w:ind w:firstLine="720"/>
        <w:rPr>
          <w:bCs w:val="0"/>
          <w:szCs w:val="28"/>
        </w:rPr>
      </w:pPr>
      <w:r w:rsidRPr="00E97C2A">
        <w:rPr>
          <w:b/>
          <w:szCs w:val="28"/>
        </w:rPr>
        <w:t>Điều 3.</w:t>
      </w:r>
      <w:r>
        <w:rPr>
          <w:szCs w:val="28"/>
        </w:rPr>
        <w:t xml:space="preserve"> </w:t>
      </w:r>
      <w:r w:rsidRPr="00EC2546">
        <w:rPr>
          <w:spacing w:val="-4"/>
          <w:szCs w:val="28"/>
        </w:rPr>
        <w:t xml:space="preserve">Quyết định này </w:t>
      </w:r>
      <w:r>
        <w:rPr>
          <w:spacing w:val="-4"/>
          <w:szCs w:val="28"/>
        </w:rPr>
        <w:t>có hiệu lực kể từ ngày ban hành</w:t>
      </w:r>
      <w:r w:rsidR="00DB2E5B">
        <w:rPr>
          <w:spacing w:val="-4"/>
          <w:szCs w:val="28"/>
        </w:rPr>
        <w:t xml:space="preserve"> và</w:t>
      </w:r>
      <w:r w:rsidR="00DB2E5B" w:rsidRPr="00EC2546">
        <w:rPr>
          <w:spacing w:val="-4"/>
          <w:szCs w:val="28"/>
        </w:rPr>
        <w:t xml:space="preserve"> </w:t>
      </w:r>
      <w:r w:rsidRPr="00EC2546">
        <w:rPr>
          <w:spacing w:val="-4"/>
          <w:szCs w:val="28"/>
        </w:rPr>
        <w:t xml:space="preserve">thay thế </w:t>
      </w:r>
      <w:r w:rsidR="00DB2E5B">
        <w:rPr>
          <w:spacing w:val="-4"/>
          <w:szCs w:val="28"/>
        </w:rPr>
        <w:t xml:space="preserve">các </w:t>
      </w:r>
      <w:r w:rsidRPr="00EC2546">
        <w:rPr>
          <w:spacing w:val="-4"/>
          <w:szCs w:val="28"/>
        </w:rPr>
        <w:t>Quyết định</w:t>
      </w:r>
      <w:r w:rsidR="00DB2E5B">
        <w:rPr>
          <w:spacing w:val="-4"/>
          <w:szCs w:val="28"/>
        </w:rPr>
        <w:t xml:space="preserve">: </w:t>
      </w:r>
      <w:r w:rsidR="0074348C">
        <w:rPr>
          <w:spacing w:val="-4"/>
          <w:szCs w:val="28"/>
        </w:rPr>
        <w:t>S</w:t>
      </w:r>
      <w:r w:rsidR="00DB2E5B" w:rsidRPr="00DB2E5B">
        <w:rPr>
          <w:spacing w:val="-4"/>
          <w:szCs w:val="28"/>
        </w:rPr>
        <w:t>ố 3361/QĐ-UBND ngày 25/8/2015</w:t>
      </w:r>
      <w:r w:rsidR="0074348C">
        <w:rPr>
          <w:spacing w:val="-4"/>
          <w:szCs w:val="28"/>
        </w:rPr>
        <w:t>;</w:t>
      </w:r>
      <w:r w:rsidRPr="00EC2546">
        <w:rPr>
          <w:spacing w:val="-4"/>
          <w:szCs w:val="28"/>
        </w:rPr>
        <w:t xml:space="preserve"> số </w:t>
      </w:r>
      <w:r w:rsidR="00025150">
        <w:rPr>
          <w:spacing w:val="-4"/>
          <w:szCs w:val="28"/>
        </w:rPr>
        <w:t>1974</w:t>
      </w:r>
      <w:r w:rsidRPr="00EC2546">
        <w:rPr>
          <w:spacing w:val="-4"/>
          <w:szCs w:val="28"/>
        </w:rPr>
        <w:t xml:space="preserve">/QĐ-UBND ngày </w:t>
      </w:r>
      <w:r w:rsidR="00025150">
        <w:rPr>
          <w:spacing w:val="-4"/>
          <w:szCs w:val="28"/>
        </w:rPr>
        <w:t>15</w:t>
      </w:r>
      <w:r w:rsidRPr="00EC2546">
        <w:rPr>
          <w:spacing w:val="-4"/>
          <w:szCs w:val="28"/>
        </w:rPr>
        <w:t>/</w:t>
      </w:r>
      <w:r w:rsidR="00025150">
        <w:rPr>
          <w:spacing w:val="-4"/>
          <w:szCs w:val="28"/>
        </w:rPr>
        <w:t>7</w:t>
      </w:r>
      <w:r w:rsidRPr="00EC2546">
        <w:rPr>
          <w:spacing w:val="-4"/>
          <w:szCs w:val="28"/>
        </w:rPr>
        <w:t>/201</w:t>
      </w:r>
      <w:r w:rsidR="00025150">
        <w:rPr>
          <w:spacing w:val="-4"/>
          <w:szCs w:val="28"/>
        </w:rPr>
        <w:t>6</w:t>
      </w:r>
      <w:r w:rsidRPr="00EC2546">
        <w:rPr>
          <w:spacing w:val="-4"/>
          <w:szCs w:val="28"/>
        </w:rPr>
        <w:t xml:space="preserve"> của UBND tỉnh.</w:t>
      </w:r>
    </w:p>
    <w:p w14:paraId="7F9725CA" w14:textId="338E4AC7" w:rsidR="009A6919" w:rsidRPr="00637890" w:rsidRDefault="009A6919" w:rsidP="00094EED">
      <w:pPr>
        <w:pStyle w:val="BodyText"/>
        <w:spacing w:before="40" w:after="0" w:line="240" w:lineRule="auto"/>
        <w:rPr>
          <w:bCs w:val="0"/>
          <w:szCs w:val="28"/>
        </w:rPr>
      </w:pPr>
      <w:r w:rsidRPr="00637890">
        <w:rPr>
          <w:szCs w:val="28"/>
        </w:rPr>
        <w:lastRenderedPageBreak/>
        <w:t xml:space="preserve"> </w:t>
      </w:r>
    </w:p>
    <w:p w14:paraId="6491A02E" w14:textId="6996B6F0" w:rsidR="009A6919" w:rsidRPr="00637890" w:rsidRDefault="009A6919" w:rsidP="00094EED">
      <w:pPr>
        <w:pStyle w:val="BodyText"/>
        <w:spacing w:before="40" w:after="0" w:line="240" w:lineRule="auto"/>
        <w:ind w:firstLine="720"/>
        <w:rPr>
          <w:szCs w:val="28"/>
          <w:lang w:val="pt-BR"/>
        </w:rPr>
      </w:pPr>
      <w:r w:rsidRPr="00637890">
        <w:rPr>
          <w:b/>
          <w:szCs w:val="28"/>
          <w:lang w:val="pt-BR"/>
        </w:rPr>
        <w:t xml:space="preserve">Điều </w:t>
      </w:r>
      <w:r w:rsidR="00EC796E">
        <w:rPr>
          <w:b/>
          <w:szCs w:val="28"/>
          <w:lang w:val="pt-BR"/>
        </w:rPr>
        <w:t>4</w:t>
      </w:r>
      <w:r w:rsidRPr="00637890">
        <w:rPr>
          <w:b/>
          <w:szCs w:val="28"/>
          <w:lang w:val="pt-BR"/>
        </w:rPr>
        <w:t>.</w:t>
      </w:r>
      <w:r w:rsidR="00025150">
        <w:rPr>
          <w:b/>
          <w:szCs w:val="28"/>
          <w:lang w:val="pt-BR"/>
        </w:rPr>
        <w:t xml:space="preserve"> </w:t>
      </w:r>
      <w:r w:rsidRPr="00637890">
        <w:rPr>
          <w:szCs w:val="28"/>
          <w:lang w:val="vi-VN"/>
        </w:rPr>
        <w:t xml:space="preserve">Chánh Văn phòng </w:t>
      </w:r>
      <w:r w:rsidRPr="00637890">
        <w:rPr>
          <w:szCs w:val="28"/>
        </w:rPr>
        <w:t xml:space="preserve">Đoàn ĐBQH, HĐND và </w:t>
      </w:r>
      <w:r w:rsidRPr="00637890">
        <w:rPr>
          <w:szCs w:val="28"/>
          <w:lang w:val="pt-BR"/>
        </w:rPr>
        <w:t>UBND</w:t>
      </w:r>
      <w:r w:rsidRPr="00637890">
        <w:rPr>
          <w:szCs w:val="28"/>
          <w:lang w:val="vi-VN"/>
        </w:rPr>
        <w:t xml:space="preserve"> tỉnh</w:t>
      </w:r>
      <w:r w:rsidRPr="00637890">
        <w:rPr>
          <w:szCs w:val="28"/>
          <w:lang w:val="pt-BR"/>
        </w:rPr>
        <w:t>;</w:t>
      </w:r>
      <w:r w:rsidR="009A19FA">
        <w:rPr>
          <w:szCs w:val="28"/>
          <w:lang w:val="pt-BR"/>
        </w:rPr>
        <w:t xml:space="preserve"> </w:t>
      </w:r>
      <w:r w:rsidRPr="00637890">
        <w:rPr>
          <w:szCs w:val="28"/>
          <w:lang w:val="pt-BR"/>
        </w:rPr>
        <w:t>Giám đốc các s</w:t>
      </w:r>
      <w:r w:rsidRPr="00637890">
        <w:rPr>
          <w:szCs w:val="28"/>
          <w:lang w:val="vi-VN"/>
        </w:rPr>
        <w:t>ở</w:t>
      </w:r>
      <w:r w:rsidRPr="00637890">
        <w:rPr>
          <w:szCs w:val="28"/>
          <w:lang w:val="pt-BR"/>
        </w:rPr>
        <w:t>; Thủ trưởng các ban, ngàn</w:t>
      </w:r>
      <w:r w:rsidR="00924DA7" w:rsidRPr="00637890">
        <w:rPr>
          <w:szCs w:val="28"/>
          <w:lang w:val="pt-BR"/>
        </w:rPr>
        <w:t>h cấp tỉnh; Giám đốc</w:t>
      </w:r>
      <w:r w:rsidR="009A19FA">
        <w:rPr>
          <w:szCs w:val="28"/>
          <w:lang w:val="pt-BR"/>
        </w:rPr>
        <w:t>:</w:t>
      </w:r>
      <w:r w:rsidR="00924DA7" w:rsidRPr="00637890">
        <w:rPr>
          <w:szCs w:val="28"/>
          <w:lang w:val="pt-BR"/>
        </w:rPr>
        <w:t xml:space="preserve"> Trung tâm </w:t>
      </w:r>
      <w:r w:rsidR="00A55AC7" w:rsidRPr="00637890">
        <w:rPr>
          <w:szCs w:val="28"/>
          <w:lang w:val="pt-BR"/>
        </w:rPr>
        <w:t>Phục vụ H</w:t>
      </w:r>
      <w:r w:rsidRPr="00637890">
        <w:rPr>
          <w:szCs w:val="28"/>
          <w:lang w:val="pt-BR"/>
        </w:rPr>
        <w:t>ành chính công tỉnh</w:t>
      </w:r>
      <w:r w:rsidR="009A19FA">
        <w:rPr>
          <w:szCs w:val="30"/>
          <w:lang w:val="pt-BR"/>
        </w:rPr>
        <w:t xml:space="preserve">, </w:t>
      </w:r>
      <w:r w:rsidR="00EC796E">
        <w:rPr>
          <w:szCs w:val="30"/>
          <w:lang w:val="pt-BR"/>
        </w:rPr>
        <w:t xml:space="preserve">Trung tâm Thông tin - Công báo - Tin học tỉnh; </w:t>
      </w:r>
      <w:r w:rsidRPr="00637890">
        <w:rPr>
          <w:szCs w:val="28"/>
          <w:lang w:val="pt-BR"/>
        </w:rPr>
        <w:t>Chủ tịch UBND các huyện, thành phố, thị xã</w:t>
      </w:r>
      <w:r w:rsidR="00EC796E">
        <w:rPr>
          <w:szCs w:val="28"/>
          <w:lang w:val="pt-BR"/>
        </w:rPr>
        <w:t xml:space="preserve"> </w:t>
      </w:r>
      <w:r w:rsidRPr="00637890">
        <w:rPr>
          <w:szCs w:val="28"/>
          <w:lang w:val="pt-BR"/>
        </w:rPr>
        <w:t xml:space="preserve">và </w:t>
      </w:r>
      <w:r w:rsidRPr="00637890">
        <w:rPr>
          <w:szCs w:val="28"/>
          <w:lang w:val="vi-VN"/>
        </w:rPr>
        <w:t>các tổ chức, cá nhân có liên quan chịu trách nhiệm thi hành Quyết định này./.</w:t>
      </w:r>
    </w:p>
    <w:p w14:paraId="41BAF0D5" w14:textId="77777777" w:rsidR="009A6919" w:rsidRPr="00094EED" w:rsidRDefault="009A6919" w:rsidP="00094EED">
      <w:pPr>
        <w:spacing w:before="40"/>
        <w:ind w:firstLine="720"/>
        <w:jc w:val="both"/>
        <w:rPr>
          <w:sz w:val="26"/>
          <w:szCs w:val="26"/>
          <w:lang w:val="pt-BR"/>
        </w:rPr>
      </w:pPr>
    </w:p>
    <w:tbl>
      <w:tblPr>
        <w:tblW w:w="0" w:type="auto"/>
        <w:tblLook w:val="01E0" w:firstRow="1" w:lastRow="1" w:firstColumn="1" w:lastColumn="1" w:noHBand="0" w:noVBand="0"/>
      </w:tblPr>
      <w:tblGrid>
        <w:gridCol w:w="4487"/>
        <w:gridCol w:w="4470"/>
      </w:tblGrid>
      <w:tr w:rsidR="00515E3A" w:rsidRPr="00094EED" w14:paraId="1F7F9DA2" w14:textId="77777777" w:rsidTr="004D2FB0">
        <w:trPr>
          <w:trHeight w:val="2429"/>
        </w:trPr>
        <w:tc>
          <w:tcPr>
            <w:tcW w:w="4487" w:type="dxa"/>
            <w:hideMark/>
          </w:tcPr>
          <w:p w14:paraId="3BB5F957" w14:textId="77777777" w:rsidR="009A6919" w:rsidRPr="00094EED" w:rsidRDefault="009A6919" w:rsidP="00637890">
            <w:pPr>
              <w:spacing w:before="0"/>
              <w:jc w:val="both"/>
              <w:rPr>
                <w:bCs/>
                <w:sz w:val="26"/>
                <w:szCs w:val="26"/>
                <w:lang w:val="pt-BR"/>
              </w:rPr>
            </w:pPr>
            <w:r w:rsidRPr="00094EED">
              <w:rPr>
                <w:noProof/>
                <w:sz w:val="26"/>
                <w:szCs w:val="26"/>
              </w:rPr>
              <w:drawing>
                <wp:inline distT="0" distB="0" distL="0" distR="0" wp14:anchorId="02EAFD8C" wp14:editId="0C0D8D13">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637890">
              <w:rPr>
                <w:b/>
                <w:bCs/>
                <w:i/>
                <w:iCs/>
                <w:sz w:val="24"/>
                <w:szCs w:val="24"/>
                <w:lang w:val="pt-BR"/>
              </w:rPr>
              <w:t>Nơi nhận:</w:t>
            </w:r>
            <w:r w:rsidRPr="00094EED">
              <w:rPr>
                <w:bCs/>
                <w:sz w:val="26"/>
                <w:szCs w:val="26"/>
                <w:lang w:val="pt-BR"/>
              </w:rPr>
              <w:t> </w:t>
            </w:r>
          </w:p>
          <w:p w14:paraId="4F2B4FE7" w14:textId="55F509A0" w:rsidR="009A6919" w:rsidRPr="00637890" w:rsidRDefault="009A6919" w:rsidP="00637890">
            <w:pPr>
              <w:spacing w:before="0"/>
              <w:jc w:val="both"/>
              <w:rPr>
                <w:bCs/>
                <w:sz w:val="22"/>
                <w:szCs w:val="22"/>
                <w:lang w:val="pt-BR"/>
              </w:rPr>
            </w:pPr>
            <w:r w:rsidRPr="00637890">
              <w:rPr>
                <w:bCs/>
                <w:sz w:val="22"/>
                <w:szCs w:val="22"/>
                <w:lang w:val="pt-BR"/>
              </w:rPr>
              <w:t xml:space="preserve">- Như Điều </w:t>
            </w:r>
            <w:r w:rsidR="00EC796E">
              <w:rPr>
                <w:bCs/>
                <w:sz w:val="22"/>
                <w:szCs w:val="22"/>
                <w:lang w:val="pt-BR"/>
              </w:rPr>
              <w:t>4</w:t>
            </w:r>
            <w:r w:rsidRPr="00637890">
              <w:rPr>
                <w:bCs/>
                <w:sz w:val="22"/>
                <w:szCs w:val="22"/>
                <w:lang w:val="pt-BR"/>
              </w:rPr>
              <w:t>;</w:t>
            </w:r>
          </w:p>
          <w:p w14:paraId="4BA52DD4" w14:textId="77777777" w:rsidR="009A6919" w:rsidRPr="00637890" w:rsidRDefault="009A6919" w:rsidP="00637890">
            <w:pPr>
              <w:spacing w:before="0"/>
              <w:jc w:val="both"/>
              <w:rPr>
                <w:sz w:val="22"/>
                <w:szCs w:val="22"/>
                <w:lang w:val="pt-BR"/>
              </w:rPr>
            </w:pPr>
            <w:r w:rsidRPr="00637890">
              <w:rPr>
                <w:sz w:val="22"/>
                <w:szCs w:val="22"/>
                <w:lang w:val="pt-BR"/>
              </w:rPr>
              <w:t>- Cục Kiểm soát TTHC, VPCP;</w:t>
            </w:r>
          </w:p>
          <w:p w14:paraId="1ADC00D9" w14:textId="77777777" w:rsidR="009A6919" w:rsidRPr="00637890" w:rsidRDefault="009A6919" w:rsidP="00637890">
            <w:pPr>
              <w:spacing w:before="0"/>
              <w:jc w:val="both"/>
              <w:rPr>
                <w:sz w:val="22"/>
                <w:szCs w:val="22"/>
                <w:lang w:val="pt-BR"/>
              </w:rPr>
            </w:pPr>
            <w:r w:rsidRPr="00637890">
              <w:rPr>
                <w:sz w:val="22"/>
                <w:szCs w:val="22"/>
                <w:lang w:val="pt-BR"/>
              </w:rPr>
              <w:t>- Chủ tịch, các PCT UBND tỉnh;</w:t>
            </w:r>
          </w:p>
          <w:p w14:paraId="05194EB7" w14:textId="77777777" w:rsidR="009A6919" w:rsidRPr="00637890" w:rsidRDefault="009A6919" w:rsidP="00637890">
            <w:pPr>
              <w:spacing w:before="0"/>
              <w:jc w:val="both"/>
              <w:rPr>
                <w:sz w:val="22"/>
                <w:szCs w:val="22"/>
                <w:lang w:val="pt-BR"/>
              </w:rPr>
            </w:pPr>
            <w:r w:rsidRPr="00637890">
              <w:rPr>
                <w:sz w:val="22"/>
                <w:szCs w:val="22"/>
                <w:lang w:val="pt-BR"/>
              </w:rPr>
              <w:t>- Chánh VP, các Phó CVP;</w:t>
            </w:r>
          </w:p>
          <w:p w14:paraId="36ED79B4" w14:textId="11A70110" w:rsidR="009A6919" w:rsidRPr="00637890" w:rsidRDefault="009A6919" w:rsidP="00637890">
            <w:pPr>
              <w:spacing w:before="0"/>
              <w:jc w:val="both"/>
              <w:rPr>
                <w:sz w:val="22"/>
                <w:szCs w:val="22"/>
              </w:rPr>
            </w:pPr>
            <w:r w:rsidRPr="00637890">
              <w:rPr>
                <w:sz w:val="22"/>
                <w:szCs w:val="22"/>
              </w:rPr>
              <w:t xml:space="preserve">- Trung tâm </w:t>
            </w:r>
            <w:r w:rsidR="00DF2EB9">
              <w:rPr>
                <w:sz w:val="22"/>
                <w:szCs w:val="22"/>
              </w:rPr>
              <w:t>PV</w:t>
            </w:r>
            <w:r w:rsidRPr="00637890">
              <w:rPr>
                <w:sz w:val="22"/>
                <w:szCs w:val="22"/>
              </w:rPr>
              <w:t>HCC tỉnh;</w:t>
            </w:r>
          </w:p>
          <w:p w14:paraId="4F62C335" w14:textId="77777777" w:rsidR="009A6919" w:rsidRPr="00637890" w:rsidRDefault="009A6919" w:rsidP="00637890">
            <w:pPr>
              <w:spacing w:before="0"/>
              <w:jc w:val="both"/>
              <w:rPr>
                <w:sz w:val="22"/>
                <w:szCs w:val="22"/>
              </w:rPr>
            </w:pPr>
            <w:r w:rsidRPr="00637890">
              <w:rPr>
                <w:sz w:val="22"/>
                <w:szCs w:val="22"/>
              </w:rPr>
              <w:t>- Trung tâm TT-CB-TH tỉnh;</w:t>
            </w:r>
          </w:p>
          <w:p w14:paraId="1AE7B9C6" w14:textId="347F234E" w:rsidR="009A6919" w:rsidRPr="00094EED" w:rsidRDefault="009A6919">
            <w:pPr>
              <w:spacing w:before="0"/>
              <w:jc w:val="both"/>
              <w:rPr>
                <w:bCs/>
                <w:sz w:val="26"/>
                <w:szCs w:val="26"/>
              </w:rPr>
            </w:pPr>
            <w:r w:rsidRPr="00637890">
              <w:rPr>
                <w:bCs/>
                <w:sz w:val="22"/>
                <w:szCs w:val="22"/>
              </w:rPr>
              <w:t xml:space="preserve">- Lưu: VT, </w:t>
            </w:r>
            <w:r w:rsidR="00EC796E">
              <w:rPr>
                <w:bCs/>
                <w:sz w:val="22"/>
                <w:szCs w:val="22"/>
              </w:rPr>
              <w:t>PC</w:t>
            </w:r>
            <w:r w:rsidR="00EC796E">
              <w:rPr>
                <w:bCs/>
                <w:sz w:val="22"/>
                <w:szCs w:val="22"/>
                <w:vertAlign w:val="subscript"/>
              </w:rPr>
              <w:t>1</w:t>
            </w:r>
            <w:r w:rsidRPr="00637890">
              <w:rPr>
                <w:bCs/>
                <w:sz w:val="22"/>
                <w:szCs w:val="22"/>
              </w:rPr>
              <w:t>.</w:t>
            </w:r>
          </w:p>
        </w:tc>
        <w:tc>
          <w:tcPr>
            <w:tcW w:w="4470" w:type="dxa"/>
          </w:tcPr>
          <w:p w14:paraId="46CE9B86" w14:textId="1DBFC593" w:rsidR="009A6919" w:rsidRDefault="00E20EB4" w:rsidP="00094EED">
            <w:pPr>
              <w:spacing w:before="40"/>
              <w:jc w:val="center"/>
              <w:rPr>
                <w:b/>
                <w:bCs/>
                <w:sz w:val="26"/>
              </w:rPr>
            </w:pPr>
            <w:r>
              <w:rPr>
                <w:b/>
                <w:bCs/>
                <w:sz w:val="26"/>
              </w:rPr>
              <w:t xml:space="preserve">KT. </w:t>
            </w:r>
            <w:r w:rsidR="009A6919" w:rsidRPr="00B62073">
              <w:rPr>
                <w:b/>
                <w:bCs/>
                <w:sz w:val="26"/>
              </w:rPr>
              <w:t>CHỦ TỊCH</w:t>
            </w:r>
          </w:p>
          <w:p w14:paraId="610B5D42" w14:textId="0750B39A" w:rsidR="00E20EB4" w:rsidRPr="00B62073" w:rsidRDefault="00E20EB4" w:rsidP="00094EED">
            <w:pPr>
              <w:spacing w:before="40"/>
              <w:jc w:val="center"/>
              <w:rPr>
                <w:b/>
                <w:bCs/>
                <w:sz w:val="26"/>
              </w:rPr>
            </w:pPr>
            <w:r>
              <w:rPr>
                <w:b/>
                <w:bCs/>
                <w:sz w:val="26"/>
              </w:rPr>
              <w:t>PHÓ CHỦ TỊCH</w:t>
            </w:r>
          </w:p>
          <w:p w14:paraId="7F313F2A" w14:textId="77777777" w:rsidR="009A6919" w:rsidRPr="004D2FB0" w:rsidRDefault="009A6919" w:rsidP="00094EED">
            <w:pPr>
              <w:tabs>
                <w:tab w:val="left" w:pos="1300"/>
                <w:tab w:val="center" w:pos="2570"/>
              </w:tabs>
              <w:spacing w:before="40"/>
              <w:jc w:val="center"/>
              <w:rPr>
                <w:bCs/>
              </w:rPr>
            </w:pPr>
          </w:p>
          <w:p w14:paraId="1F512625" w14:textId="77777777" w:rsidR="009A6919" w:rsidRPr="004D2FB0" w:rsidRDefault="009A6919" w:rsidP="00094EED">
            <w:pPr>
              <w:tabs>
                <w:tab w:val="left" w:pos="1300"/>
                <w:tab w:val="center" w:pos="2570"/>
              </w:tabs>
              <w:spacing w:before="40"/>
              <w:jc w:val="center"/>
              <w:rPr>
                <w:bCs/>
              </w:rPr>
            </w:pPr>
          </w:p>
          <w:p w14:paraId="073124E6" w14:textId="6DC76459" w:rsidR="009A6919" w:rsidRPr="00EC743A" w:rsidRDefault="00EC743A" w:rsidP="00094EED">
            <w:pPr>
              <w:tabs>
                <w:tab w:val="left" w:pos="1300"/>
                <w:tab w:val="center" w:pos="2570"/>
              </w:tabs>
              <w:spacing w:before="40"/>
              <w:jc w:val="center"/>
              <w:rPr>
                <w:b/>
                <w:bCs/>
              </w:rPr>
            </w:pPr>
            <w:r w:rsidRPr="00EC743A">
              <w:rPr>
                <w:b/>
                <w:bCs/>
              </w:rPr>
              <w:t>Đã ký</w:t>
            </w:r>
          </w:p>
          <w:p w14:paraId="03613BAA" w14:textId="77777777" w:rsidR="009A6919" w:rsidRPr="004D2FB0" w:rsidRDefault="009A6919" w:rsidP="00094EED">
            <w:pPr>
              <w:tabs>
                <w:tab w:val="left" w:pos="1300"/>
                <w:tab w:val="center" w:pos="2570"/>
              </w:tabs>
              <w:spacing w:before="40"/>
              <w:jc w:val="center"/>
              <w:rPr>
                <w:bCs/>
              </w:rPr>
            </w:pPr>
          </w:p>
          <w:p w14:paraId="443A8D66" w14:textId="77777777" w:rsidR="009A6919" w:rsidRPr="004D2FB0" w:rsidRDefault="009A6919" w:rsidP="00094EED">
            <w:pPr>
              <w:tabs>
                <w:tab w:val="left" w:pos="1300"/>
                <w:tab w:val="center" w:pos="2570"/>
              </w:tabs>
              <w:spacing w:before="40"/>
              <w:jc w:val="center"/>
              <w:rPr>
                <w:bCs/>
              </w:rPr>
            </w:pPr>
          </w:p>
          <w:p w14:paraId="154F5514" w14:textId="016BEDD9" w:rsidR="009A6919" w:rsidRPr="00094EED" w:rsidRDefault="00E20EB4" w:rsidP="00094EED">
            <w:pPr>
              <w:tabs>
                <w:tab w:val="left" w:pos="1300"/>
                <w:tab w:val="center" w:pos="2570"/>
              </w:tabs>
              <w:spacing w:before="40"/>
              <w:jc w:val="center"/>
              <w:rPr>
                <w:b/>
                <w:bCs/>
                <w:sz w:val="26"/>
                <w:szCs w:val="26"/>
              </w:rPr>
            </w:pPr>
            <w:r>
              <w:rPr>
                <w:b/>
                <w:bCs/>
              </w:rPr>
              <w:t>Dương Tất Thắng</w:t>
            </w:r>
          </w:p>
        </w:tc>
      </w:tr>
    </w:tbl>
    <w:p w14:paraId="7DCF209F" w14:textId="77777777" w:rsidR="009A6919" w:rsidRPr="00094EED" w:rsidRDefault="009A6919" w:rsidP="00094EED">
      <w:pPr>
        <w:spacing w:before="40"/>
        <w:rPr>
          <w:sz w:val="26"/>
          <w:szCs w:val="26"/>
        </w:rPr>
        <w:sectPr w:rsidR="009A6919" w:rsidRPr="00094EED" w:rsidSect="00B62073">
          <w:headerReference w:type="default" r:id="rId10"/>
          <w:footerReference w:type="even" r:id="rId11"/>
          <w:footerReference w:type="default" r:id="rId12"/>
          <w:footerReference w:type="first" r:id="rId13"/>
          <w:pgSz w:w="11907" w:h="16840" w:code="9"/>
          <w:pgMar w:top="1021" w:right="1134" w:bottom="1021" w:left="1701" w:header="720" w:footer="336" w:gutter="0"/>
          <w:pgNumType w:start="1"/>
          <w:cols w:space="720"/>
          <w:titlePg/>
          <w:docGrid w:linePitch="360"/>
        </w:sectPr>
      </w:pPr>
    </w:p>
    <w:p w14:paraId="0E236CA0" w14:textId="77777777" w:rsidR="00E53C3C" w:rsidRPr="00094EED" w:rsidRDefault="00C94B09" w:rsidP="00B62073">
      <w:pPr>
        <w:spacing w:before="0"/>
        <w:jc w:val="center"/>
        <w:rPr>
          <w:b/>
          <w:sz w:val="26"/>
          <w:szCs w:val="26"/>
        </w:rPr>
      </w:pPr>
      <w:r w:rsidRPr="00094EED">
        <w:rPr>
          <w:b/>
          <w:sz w:val="26"/>
          <w:szCs w:val="26"/>
        </w:rPr>
        <w:lastRenderedPageBreak/>
        <w:t xml:space="preserve">DANH MỤC </w:t>
      </w:r>
      <w:r w:rsidR="009A6919" w:rsidRPr="00094EED">
        <w:rPr>
          <w:b/>
          <w:sz w:val="26"/>
          <w:szCs w:val="26"/>
        </w:rPr>
        <w:t xml:space="preserve">VÀ </w:t>
      </w:r>
      <w:r w:rsidRPr="00094EED">
        <w:rPr>
          <w:b/>
          <w:sz w:val="26"/>
          <w:szCs w:val="26"/>
        </w:rPr>
        <w:t>QUY TRÌNH NỘI BỘ T</w:t>
      </w:r>
      <w:r w:rsidR="009A6919" w:rsidRPr="00094EED">
        <w:rPr>
          <w:b/>
          <w:sz w:val="26"/>
          <w:szCs w:val="26"/>
        </w:rPr>
        <w:t>HỦ TỤC HÀNH CHÍNH</w:t>
      </w:r>
      <w:r w:rsidRPr="00094EED">
        <w:rPr>
          <w:b/>
          <w:sz w:val="26"/>
          <w:szCs w:val="26"/>
        </w:rPr>
        <w:t xml:space="preserve"> THUỘC THẨM QUYỀN </w:t>
      </w:r>
      <w:r w:rsidR="00E53C3C" w:rsidRPr="00094EED">
        <w:rPr>
          <w:b/>
          <w:sz w:val="26"/>
          <w:szCs w:val="26"/>
        </w:rPr>
        <w:t xml:space="preserve">QUẢN LÝ </w:t>
      </w:r>
    </w:p>
    <w:p w14:paraId="000AE928" w14:textId="77777777" w:rsidR="00C94B09" w:rsidRPr="00094EED" w:rsidRDefault="00E53C3C" w:rsidP="00B62073">
      <w:pPr>
        <w:spacing w:before="0"/>
        <w:jc w:val="center"/>
        <w:rPr>
          <w:b/>
          <w:sz w:val="26"/>
          <w:szCs w:val="26"/>
        </w:rPr>
      </w:pPr>
      <w:r w:rsidRPr="00094EED">
        <w:rPr>
          <w:b/>
          <w:sz w:val="26"/>
          <w:szCs w:val="26"/>
        </w:rPr>
        <w:t xml:space="preserve">CỦA NGÀNH XÂY DỰNG ÁP DỤNG TẠI UBND CẤP HUYỆN </w:t>
      </w:r>
      <w:r w:rsidR="00F12854" w:rsidRPr="00094EED">
        <w:rPr>
          <w:b/>
          <w:sz w:val="26"/>
          <w:szCs w:val="26"/>
        </w:rPr>
        <w:t>TRÊN ĐỊA BÀN TỈNH HÀ TĨNH</w:t>
      </w:r>
    </w:p>
    <w:p w14:paraId="3D9F4B65" w14:textId="20230092" w:rsidR="00C94B09" w:rsidRPr="00B62073" w:rsidRDefault="00F12854" w:rsidP="00B62073">
      <w:pPr>
        <w:spacing w:before="0"/>
        <w:jc w:val="center"/>
        <w:rPr>
          <w:i/>
          <w:szCs w:val="26"/>
        </w:rPr>
      </w:pPr>
      <w:r w:rsidRPr="00B62073">
        <w:rPr>
          <w:i/>
          <w:szCs w:val="26"/>
        </w:rPr>
        <w:t>(Ban hành k</w:t>
      </w:r>
      <w:r w:rsidR="00C94B09" w:rsidRPr="00B62073">
        <w:rPr>
          <w:i/>
          <w:szCs w:val="26"/>
        </w:rPr>
        <w:t xml:space="preserve">èm theo </w:t>
      </w:r>
      <w:r w:rsidRPr="00B62073">
        <w:rPr>
          <w:i/>
          <w:szCs w:val="26"/>
        </w:rPr>
        <w:t>Quyết định</w:t>
      </w:r>
      <w:r w:rsidR="00C94B09" w:rsidRPr="00B62073">
        <w:rPr>
          <w:i/>
          <w:szCs w:val="26"/>
        </w:rPr>
        <w:t xml:space="preserve"> số </w:t>
      </w:r>
      <w:r w:rsidR="00EC743A">
        <w:rPr>
          <w:i/>
          <w:szCs w:val="26"/>
        </w:rPr>
        <w:t>2282</w:t>
      </w:r>
      <w:r w:rsidR="00C94B09" w:rsidRPr="00B62073">
        <w:rPr>
          <w:i/>
          <w:szCs w:val="26"/>
        </w:rPr>
        <w:t>/</w:t>
      </w:r>
      <w:r w:rsidRPr="00B62073">
        <w:rPr>
          <w:i/>
          <w:szCs w:val="26"/>
        </w:rPr>
        <w:t>QĐ</w:t>
      </w:r>
      <w:r w:rsidR="00C94B09" w:rsidRPr="00B62073">
        <w:rPr>
          <w:i/>
          <w:szCs w:val="26"/>
        </w:rPr>
        <w:t>-</w:t>
      </w:r>
      <w:r w:rsidRPr="00B62073">
        <w:rPr>
          <w:i/>
          <w:szCs w:val="26"/>
        </w:rPr>
        <w:t>UBND</w:t>
      </w:r>
      <w:r w:rsidR="00B30097" w:rsidRPr="00B62073">
        <w:rPr>
          <w:i/>
          <w:szCs w:val="26"/>
        </w:rPr>
        <w:t xml:space="preserve"> ngày </w:t>
      </w:r>
      <w:r w:rsidR="00EC743A">
        <w:rPr>
          <w:i/>
          <w:szCs w:val="26"/>
        </w:rPr>
        <w:t>05</w:t>
      </w:r>
      <w:r w:rsidR="00B30097" w:rsidRPr="00B62073">
        <w:rPr>
          <w:i/>
          <w:szCs w:val="26"/>
        </w:rPr>
        <w:t>/</w:t>
      </w:r>
      <w:r w:rsidR="00EC796E">
        <w:rPr>
          <w:i/>
          <w:szCs w:val="26"/>
        </w:rPr>
        <w:t>7</w:t>
      </w:r>
      <w:r w:rsidR="00C94B09" w:rsidRPr="00B62073">
        <w:rPr>
          <w:i/>
          <w:szCs w:val="26"/>
        </w:rPr>
        <w:t xml:space="preserve">/2019 của </w:t>
      </w:r>
      <w:r w:rsidRPr="00B62073">
        <w:rPr>
          <w:i/>
          <w:szCs w:val="26"/>
        </w:rPr>
        <w:t>Chủ tịch UBND tỉnh Hà Tĩnh</w:t>
      </w:r>
      <w:r w:rsidR="00C94B09" w:rsidRPr="00B62073">
        <w:rPr>
          <w:i/>
          <w:szCs w:val="26"/>
        </w:rPr>
        <w:t>)</w:t>
      </w:r>
    </w:p>
    <w:p w14:paraId="231C2D73" w14:textId="376FD2A4" w:rsidR="00C94B09" w:rsidRPr="00094EED" w:rsidRDefault="00025150" w:rsidP="00094EED">
      <w:pPr>
        <w:spacing w:before="40"/>
        <w:rPr>
          <w:b/>
          <w:sz w:val="26"/>
          <w:szCs w:val="26"/>
        </w:rPr>
      </w:pPr>
      <w:r>
        <w:rPr>
          <w:b/>
          <w:noProof/>
          <w:sz w:val="26"/>
          <w:szCs w:val="26"/>
        </w:rPr>
        <mc:AlternateContent>
          <mc:Choice Requires="wps">
            <w:drawing>
              <wp:anchor distT="0" distB="0" distL="114300" distR="114300" simplePos="0" relativeHeight="251664384" behindDoc="0" locked="0" layoutInCell="1" allowOverlap="1" wp14:anchorId="57F0A3B6" wp14:editId="2148D802">
                <wp:simplePos x="0" y="0"/>
                <wp:positionH relativeFrom="column">
                  <wp:posOffset>3264534</wp:posOffset>
                </wp:positionH>
                <wp:positionV relativeFrom="paragraph">
                  <wp:posOffset>83185</wp:posOffset>
                </wp:positionV>
                <wp:extent cx="28289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2828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57.05pt,6.55pt" to="479.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" strokecolor="black [3040]"/>
            </w:pict>
          </mc:Fallback>
        </mc:AlternateContent>
      </w:r>
    </w:p>
    <w:p w14:paraId="30264C9A" w14:textId="77777777" w:rsidR="00EC796E" w:rsidRDefault="00EC796E" w:rsidP="00094EED">
      <w:pPr>
        <w:spacing w:before="40"/>
        <w:ind w:firstLine="720"/>
        <w:jc w:val="center"/>
        <w:rPr>
          <w:b/>
          <w:sz w:val="26"/>
          <w:szCs w:val="26"/>
        </w:rPr>
      </w:pPr>
    </w:p>
    <w:p w14:paraId="0B084808" w14:textId="2DCC9EFA" w:rsidR="00C94B09" w:rsidRPr="00094EED" w:rsidRDefault="00C94B09" w:rsidP="00094EED">
      <w:pPr>
        <w:spacing w:before="40"/>
        <w:ind w:firstLine="720"/>
        <w:jc w:val="center"/>
        <w:rPr>
          <w:b/>
          <w:sz w:val="26"/>
          <w:szCs w:val="26"/>
        </w:rPr>
      </w:pPr>
      <w:r w:rsidRPr="00094EED">
        <w:rPr>
          <w:b/>
          <w:sz w:val="26"/>
          <w:szCs w:val="26"/>
        </w:rPr>
        <w:t>PHẦN I</w:t>
      </w:r>
      <w:r w:rsidR="00EC743A">
        <w:rPr>
          <w:b/>
          <w:sz w:val="26"/>
          <w:szCs w:val="26"/>
        </w:rPr>
        <w:t>.</w:t>
      </w:r>
      <w:bookmarkStart w:id="2" w:name="_GoBack"/>
      <w:bookmarkEnd w:id="2"/>
      <w:r w:rsidRPr="00094EED">
        <w:rPr>
          <w:b/>
          <w:sz w:val="26"/>
          <w:szCs w:val="26"/>
        </w:rPr>
        <w:t xml:space="preserve"> DANH MỤC </w:t>
      </w:r>
      <w:r w:rsidR="00304C57" w:rsidRPr="00094EED">
        <w:rPr>
          <w:b/>
          <w:sz w:val="26"/>
          <w:szCs w:val="26"/>
        </w:rPr>
        <w:t xml:space="preserve">THỦ TỤC HÀNH CHÍNH </w:t>
      </w:r>
    </w:p>
    <w:p w14:paraId="57C017AC" w14:textId="77777777" w:rsidR="00F61D03" w:rsidRPr="00094EED" w:rsidRDefault="00F61D03" w:rsidP="00094EED">
      <w:pPr>
        <w:spacing w:before="40"/>
        <w:ind w:firstLine="720"/>
        <w:jc w:val="center"/>
        <w:rPr>
          <w:b/>
          <w:sz w:val="26"/>
          <w:szCs w:val="26"/>
        </w:rPr>
      </w:pPr>
    </w:p>
    <w:tbl>
      <w:tblPr>
        <w:tblW w:w="144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2160"/>
        <w:gridCol w:w="1649"/>
        <w:gridCol w:w="1271"/>
        <w:gridCol w:w="2138"/>
        <w:gridCol w:w="6662"/>
      </w:tblGrid>
      <w:tr w:rsidR="00214AE1" w:rsidRPr="00094EED" w14:paraId="5D3A39F7" w14:textId="704F0519" w:rsidTr="00B62073">
        <w:trPr>
          <w:trHeight w:val="634"/>
          <w:tblHeader/>
        </w:trPr>
        <w:tc>
          <w:tcPr>
            <w:tcW w:w="578" w:type="dxa"/>
            <w:vAlign w:val="center"/>
          </w:tcPr>
          <w:p w14:paraId="7F59073C" w14:textId="77777777" w:rsidR="00214AE1" w:rsidRPr="00094EED" w:rsidRDefault="00214AE1" w:rsidP="00637890">
            <w:pPr>
              <w:spacing w:before="40"/>
              <w:jc w:val="center"/>
              <w:rPr>
                <w:b/>
                <w:bCs/>
                <w:sz w:val="26"/>
                <w:szCs w:val="26"/>
              </w:rPr>
            </w:pPr>
            <w:r w:rsidRPr="00094EED">
              <w:rPr>
                <w:b/>
                <w:bCs/>
                <w:sz w:val="26"/>
                <w:szCs w:val="26"/>
              </w:rPr>
              <w:t>TT</w:t>
            </w:r>
          </w:p>
        </w:tc>
        <w:tc>
          <w:tcPr>
            <w:tcW w:w="2160" w:type="dxa"/>
            <w:vAlign w:val="center"/>
          </w:tcPr>
          <w:p w14:paraId="109A237A" w14:textId="77777777" w:rsidR="00EC796E" w:rsidRDefault="00214AE1" w:rsidP="00637890">
            <w:pPr>
              <w:spacing w:before="40"/>
              <w:ind w:right="-17"/>
              <w:jc w:val="center"/>
              <w:rPr>
                <w:b/>
                <w:bCs/>
                <w:sz w:val="26"/>
                <w:szCs w:val="26"/>
              </w:rPr>
            </w:pPr>
            <w:r w:rsidRPr="00094EED">
              <w:rPr>
                <w:b/>
                <w:bCs/>
                <w:sz w:val="26"/>
                <w:szCs w:val="26"/>
              </w:rPr>
              <w:t xml:space="preserve">Tên thủ tục </w:t>
            </w:r>
          </w:p>
          <w:p w14:paraId="15777C44" w14:textId="044FB366" w:rsidR="00214AE1" w:rsidRPr="00094EED" w:rsidRDefault="00214AE1" w:rsidP="00637890">
            <w:pPr>
              <w:spacing w:before="40"/>
              <w:ind w:right="-17"/>
              <w:jc w:val="center"/>
              <w:rPr>
                <w:b/>
                <w:bCs/>
                <w:sz w:val="26"/>
                <w:szCs w:val="26"/>
              </w:rPr>
            </w:pPr>
            <w:r w:rsidRPr="00094EED">
              <w:rPr>
                <w:b/>
                <w:bCs/>
                <w:sz w:val="26"/>
                <w:szCs w:val="26"/>
              </w:rPr>
              <w:t>hành chính</w:t>
            </w:r>
          </w:p>
        </w:tc>
        <w:tc>
          <w:tcPr>
            <w:tcW w:w="1649" w:type="dxa"/>
            <w:vAlign w:val="center"/>
          </w:tcPr>
          <w:p w14:paraId="23E6ECBC" w14:textId="77777777" w:rsidR="00214AE1" w:rsidRPr="00094EED" w:rsidRDefault="00214AE1" w:rsidP="00637890">
            <w:pPr>
              <w:spacing w:before="40"/>
              <w:jc w:val="center"/>
              <w:rPr>
                <w:b/>
                <w:bCs/>
                <w:sz w:val="26"/>
                <w:szCs w:val="26"/>
              </w:rPr>
            </w:pPr>
            <w:r w:rsidRPr="00094EED">
              <w:rPr>
                <w:b/>
                <w:bCs/>
                <w:sz w:val="26"/>
                <w:szCs w:val="26"/>
              </w:rPr>
              <w:t>Thời hạn</w:t>
            </w:r>
          </w:p>
          <w:p w14:paraId="6D14AC54" w14:textId="77777777" w:rsidR="00214AE1" w:rsidRPr="00094EED" w:rsidRDefault="00214AE1" w:rsidP="00637890">
            <w:pPr>
              <w:spacing w:before="40"/>
              <w:jc w:val="center"/>
              <w:rPr>
                <w:b/>
                <w:bCs/>
                <w:sz w:val="26"/>
                <w:szCs w:val="26"/>
              </w:rPr>
            </w:pPr>
            <w:r w:rsidRPr="00094EED">
              <w:rPr>
                <w:b/>
                <w:bCs/>
                <w:sz w:val="26"/>
                <w:szCs w:val="26"/>
              </w:rPr>
              <w:t>giải quyết</w:t>
            </w:r>
          </w:p>
        </w:tc>
        <w:tc>
          <w:tcPr>
            <w:tcW w:w="1271" w:type="dxa"/>
            <w:vAlign w:val="center"/>
          </w:tcPr>
          <w:p w14:paraId="4D241005" w14:textId="77777777" w:rsidR="00214AE1" w:rsidRPr="00094EED" w:rsidRDefault="00214AE1" w:rsidP="00637890">
            <w:pPr>
              <w:spacing w:before="40"/>
              <w:jc w:val="center"/>
              <w:rPr>
                <w:b/>
                <w:bCs/>
                <w:sz w:val="26"/>
                <w:szCs w:val="26"/>
              </w:rPr>
            </w:pPr>
            <w:r w:rsidRPr="00094EED">
              <w:rPr>
                <w:b/>
                <w:bCs/>
                <w:sz w:val="26"/>
                <w:szCs w:val="26"/>
              </w:rPr>
              <w:t>Địa điểm</w:t>
            </w:r>
          </w:p>
          <w:p w14:paraId="7B87733E" w14:textId="77777777" w:rsidR="00214AE1" w:rsidRPr="00094EED" w:rsidRDefault="00214AE1" w:rsidP="00637890">
            <w:pPr>
              <w:spacing w:before="40"/>
              <w:jc w:val="center"/>
              <w:rPr>
                <w:b/>
                <w:bCs/>
                <w:sz w:val="26"/>
                <w:szCs w:val="26"/>
              </w:rPr>
            </w:pPr>
            <w:r w:rsidRPr="00094EED">
              <w:rPr>
                <w:b/>
                <w:bCs/>
                <w:sz w:val="26"/>
                <w:szCs w:val="26"/>
              </w:rPr>
              <w:t>thực hiện</w:t>
            </w:r>
          </w:p>
        </w:tc>
        <w:tc>
          <w:tcPr>
            <w:tcW w:w="2138" w:type="dxa"/>
            <w:vAlign w:val="center"/>
          </w:tcPr>
          <w:p w14:paraId="165D1327" w14:textId="77777777" w:rsidR="00214AE1" w:rsidRPr="00094EED" w:rsidRDefault="00214AE1" w:rsidP="00637890">
            <w:pPr>
              <w:spacing w:before="40"/>
              <w:jc w:val="center"/>
              <w:rPr>
                <w:b/>
                <w:bCs/>
                <w:sz w:val="26"/>
                <w:szCs w:val="26"/>
              </w:rPr>
            </w:pPr>
            <w:r w:rsidRPr="00094EED">
              <w:rPr>
                <w:b/>
                <w:bCs/>
                <w:sz w:val="26"/>
                <w:szCs w:val="26"/>
              </w:rPr>
              <w:t>Phí, lệ phí</w:t>
            </w:r>
          </w:p>
          <w:p w14:paraId="0BB47BF0" w14:textId="77777777" w:rsidR="00214AE1" w:rsidRPr="00094EED" w:rsidRDefault="00214AE1" w:rsidP="00637890">
            <w:pPr>
              <w:spacing w:before="40"/>
              <w:jc w:val="center"/>
              <w:rPr>
                <w:b/>
                <w:bCs/>
                <w:sz w:val="26"/>
                <w:szCs w:val="26"/>
              </w:rPr>
            </w:pPr>
            <w:r w:rsidRPr="00094EED">
              <w:rPr>
                <w:b/>
                <w:bCs/>
                <w:sz w:val="26"/>
                <w:szCs w:val="26"/>
              </w:rPr>
              <w:t>(nếu có)</w:t>
            </w:r>
          </w:p>
        </w:tc>
        <w:tc>
          <w:tcPr>
            <w:tcW w:w="6662" w:type="dxa"/>
            <w:vAlign w:val="center"/>
          </w:tcPr>
          <w:p w14:paraId="26036594" w14:textId="77777777" w:rsidR="00214AE1" w:rsidRPr="00094EED" w:rsidRDefault="00214AE1" w:rsidP="00637890">
            <w:pPr>
              <w:spacing w:before="40"/>
              <w:jc w:val="center"/>
              <w:rPr>
                <w:b/>
                <w:bCs/>
                <w:spacing w:val="-6"/>
                <w:sz w:val="26"/>
                <w:szCs w:val="26"/>
              </w:rPr>
            </w:pPr>
            <w:r w:rsidRPr="00094EED">
              <w:rPr>
                <w:b/>
                <w:bCs/>
                <w:spacing w:val="-6"/>
                <w:sz w:val="26"/>
                <w:szCs w:val="26"/>
              </w:rPr>
              <w:t>Căn cứ pháp lý</w:t>
            </w:r>
          </w:p>
        </w:tc>
      </w:tr>
      <w:tr w:rsidR="00214AE1" w:rsidRPr="00094EED" w14:paraId="3A5FE609" w14:textId="77777777" w:rsidTr="00B62073">
        <w:trPr>
          <w:trHeight w:val="332"/>
        </w:trPr>
        <w:tc>
          <w:tcPr>
            <w:tcW w:w="578" w:type="dxa"/>
            <w:vAlign w:val="center"/>
          </w:tcPr>
          <w:p w14:paraId="2AB74EC1" w14:textId="0C08C6E2" w:rsidR="00214AE1" w:rsidRPr="00214AE1" w:rsidRDefault="00214AE1" w:rsidP="00094EED">
            <w:pPr>
              <w:spacing w:before="40"/>
              <w:jc w:val="center"/>
              <w:rPr>
                <w:b/>
                <w:bCs/>
                <w:sz w:val="26"/>
                <w:szCs w:val="26"/>
              </w:rPr>
            </w:pPr>
            <w:r w:rsidRPr="00214AE1">
              <w:rPr>
                <w:b/>
                <w:bCs/>
                <w:sz w:val="26"/>
                <w:szCs w:val="26"/>
              </w:rPr>
              <w:t>I</w:t>
            </w:r>
          </w:p>
        </w:tc>
        <w:tc>
          <w:tcPr>
            <w:tcW w:w="13880" w:type="dxa"/>
            <w:gridSpan w:val="5"/>
            <w:vAlign w:val="center"/>
          </w:tcPr>
          <w:p w14:paraId="03712389" w14:textId="6E1AA59E" w:rsidR="00214AE1" w:rsidRPr="00094EED" w:rsidRDefault="00214AE1" w:rsidP="00094EED">
            <w:pPr>
              <w:spacing w:before="40"/>
              <w:jc w:val="both"/>
              <w:rPr>
                <w:bCs/>
                <w:sz w:val="26"/>
                <w:szCs w:val="26"/>
              </w:rPr>
            </w:pPr>
            <w:r w:rsidRPr="00094EED">
              <w:rPr>
                <w:b/>
                <w:sz w:val="26"/>
                <w:szCs w:val="26"/>
              </w:rPr>
              <w:t>Lĩnh vực Xây dựng (07 TTHC)</w:t>
            </w:r>
          </w:p>
        </w:tc>
      </w:tr>
      <w:tr w:rsidR="00214AE1" w:rsidRPr="00094EED" w14:paraId="21355C78" w14:textId="34826B38" w:rsidTr="00B62073">
        <w:trPr>
          <w:trHeight w:val="332"/>
        </w:trPr>
        <w:tc>
          <w:tcPr>
            <w:tcW w:w="578" w:type="dxa"/>
            <w:vAlign w:val="center"/>
          </w:tcPr>
          <w:p w14:paraId="1A364269" w14:textId="77777777" w:rsidR="00214AE1" w:rsidRPr="00094EED" w:rsidRDefault="00214AE1" w:rsidP="00094EED">
            <w:pPr>
              <w:spacing w:before="40"/>
              <w:jc w:val="center"/>
              <w:rPr>
                <w:bCs/>
                <w:sz w:val="26"/>
                <w:szCs w:val="26"/>
              </w:rPr>
            </w:pPr>
            <w:r w:rsidRPr="00094EED">
              <w:rPr>
                <w:bCs/>
                <w:sz w:val="26"/>
                <w:szCs w:val="26"/>
              </w:rPr>
              <w:t>1</w:t>
            </w:r>
          </w:p>
        </w:tc>
        <w:tc>
          <w:tcPr>
            <w:tcW w:w="2160" w:type="dxa"/>
            <w:vAlign w:val="center"/>
          </w:tcPr>
          <w:p w14:paraId="2E9E6520" w14:textId="6204AA0E" w:rsidR="00214AE1" w:rsidRPr="00094EED" w:rsidRDefault="00214AE1" w:rsidP="00094EED">
            <w:pPr>
              <w:keepNext/>
              <w:spacing w:before="40"/>
              <w:ind w:left="-71" w:right="-17"/>
              <w:jc w:val="both"/>
              <w:rPr>
                <w:sz w:val="26"/>
                <w:szCs w:val="26"/>
              </w:rPr>
            </w:pPr>
            <w:r w:rsidRPr="00094EED">
              <w:rPr>
                <w:sz w:val="26"/>
                <w:szCs w:val="26"/>
                <w:lang w:val="nl-NL"/>
              </w:rPr>
              <w:t>Thẩm định Báo cáo kinh tế - kỹ thuật/Báo cáo kinh tế - kỹ thuật điều chỉnh; thiết kế bản vẽ thi công, dự toán xây dựng/thiết kế bản vẽ thi công, dự toán xây dựng điều chỉnh (trường hợp thiết kế 1 bước)</w:t>
            </w:r>
            <w:r w:rsidR="00F178C4">
              <w:rPr>
                <w:sz w:val="26"/>
                <w:szCs w:val="26"/>
                <w:lang w:val="nl-NL"/>
              </w:rPr>
              <w:t>.</w:t>
            </w:r>
          </w:p>
        </w:tc>
        <w:tc>
          <w:tcPr>
            <w:tcW w:w="1649" w:type="dxa"/>
            <w:vAlign w:val="center"/>
          </w:tcPr>
          <w:p w14:paraId="0D9A5232" w14:textId="67FCBFDD" w:rsidR="00214AE1" w:rsidRPr="00094EED" w:rsidRDefault="00214AE1" w:rsidP="003A2443">
            <w:pPr>
              <w:spacing w:before="40"/>
              <w:jc w:val="both"/>
              <w:rPr>
                <w:b/>
                <w:bCs/>
                <w:sz w:val="26"/>
                <w:szCs w:val="26"/>
              </w:rPr>
            </w:pPr>
            <w:r w:rsidRPr="00094EED">
              <w:rPr>
                <w:sz w:val="26"/>
                <w:szCs w:val="26"/>
                <w:lang w:val="nl-NL"/>
              </w:rPr>
              <w:t>20 ngày</w:t>
            </w:r>
            <w:r w:rsidR="003A2443">
              <w:rPr>
                <w:sz w:val="26"/>
                <w:szCs w:val="26"/>
                <w:lang w:val="nl-NL"/>
              </w:rPr>
              <w:t xml:space="preserve"> </w:t>
            </w:r>
            <w:r w:rsidRPr="00094EED">
              <w:rPr>
                <w:sz w:val="26"/>
                <w:szCs w:val="26"/>
                <w:lang w:val="nl-NL"/>
              </w:rPr>
              <w:t>kể từ ngày nhận đủ hồ sơ hợp lệ.</w:t>
            </w:r>
          </w:p>
        </w:tc>
        <w:tc>
          <w:tcPr>
            <w:tcW w:w="1271" w:type="dxa"/>
            <w:vAlign w:val="center"/>
          </w:tcPr>
          <w:p w14:paraId="74500C45" w14:textId="77777777" w:rsidR="00214AE1" w:rsidRPr="00094EED" w:rsidRDefault="00214AE1" w:rsidP="00B62073">
            <w:pPr>
              <w:spacing w:before="40"/>
              <w:jc w:val="center"/>
              <w:rPr>
                <w:b/>
                <w:bCs/>
                <w:sz w:val="26"/>
                <w:szCs w:val="26"/>
              </w:rPr>
            </w:pPr>
            <w:r w:rsidRPr="00094EED">
              <w:rPr>
                <w:sz w:val="26"/>
                <w:szCs w:val="26"/>
                <w:lang w:val="nl-NL"/>
              </w:rPr>
              <w:t>Trung tâm Hành chính công cấp huyện</w:t>
            </w:r>
          </w:p>
        </w:tc>
        <w:tc>
          <w:tcPr>
            <w:tcW w:w="2138" w:type="dxa"/>
            <w:vAlign w:val="center"/>
          </w:tcPr>
          <w:p w14:paraId="3FE0B793" w14:textId="406609F2" w:rsidR="00214AE1" w:rsidRDefault="009C6B4D" w:rsidP="00094EED">
            <w:pPr>
              <w:pStyle w:val="BodyText"/>
              <w:spacing w:before="40" w:after="0" w:line="240" w:lineRule="auto"/>
              <w:rPr>
                <w:sz w:val="26"/>
                <w:szCs w:val="26"/>
                <w:lang w:val="nl-NL"/>
              </w:rPr>
            </w:pPr>
            <w:r>
              <w:rPr>
                <w:sz w:val="26"/>
                <w:szCs w:val="26"/>
                <w:lang w:val="nl-NL"/>
              </w:rPr>
              <w:t xml:space="preserve">- </w:t>
            </w:r>
            <w:r w:rsidR="00214AE1">
              <w:rPr>
                <w:sz w:val="26"/>
                <w:szCs w:val="26"/>
                <w:lang w:val="nl-NL"/>
              </w:rPr>
              <w:t>Phí: Không</w:t>
            </w:r>
          </w:p>
          <w:p w14:paraId="3DF3B78A" w14:textId="0601FC1C" w:rsidR="00214AE1" w:rsidRPr="00094EED" w:rsidRDefault="009C6B4D" w:rsidP="00094EED">
            <w:pPr>
              <w:pStyle w:val="BodyText"/>
              <w:spacing w:before="40" w:after="0" w:line="240" w:lineRule="auto"/>
              <w:rPr>
                <w:b/>
                <w:sz w:val="26"/>
                <w:szCs w:val="26"/>
                <w:lang w:val="es-MX"/>
              </w:rPr>
            </w:pPr>
            <w:r>
              <w:rPr>
                <w:sz w:val="26"/>
                <w:szCs w:val="26"/>
                <w:lang w:val="nl-NL"/>
              </w:rPr>
              <w:t xml:space="preserve">- </w:t>
            </w:r>
            <w:r w:rsidR="00214AE1">
              <w:rPr>
                <w:sz w:val="26"/>
                <w:szCs w:val="26"/>
                <w:lang w:val="nl-NL"/>
              </w:rPr>
              <w:t xml:space="preserve">Lệ phí: </w:t>
            </w:r>
            <w:r w:rsidR="00214AE1" w:rsidRPr="00094EED">
              <w:rPr>
                <w:sz w:val="26"/>
                <w:szCs w:val="26"/>
                <w:lang w:val="nl-NL"/>
              </w:rPr>
              <w:t>Theo quy định tại Thông tư số 210/2016/TT-BTC ngày 10/11/2016 của</w:t>
            </w:r>
            <w:r>
              <w:rPr>
                <w:sz w:val="26"/>
                <w:szCs w:val="26"/>
                <w:lang w:val="nl-NL"/>
              </w:rPr>
              <w:t xml:space="preserve"> Bộ trưởng</w:t>
            </w:r>
            <w:r w:rsidR="00214AE1" w:rsidRPr="00094EED">
              <w:rPr>
                <w:sz w:val="26"/>
                <w:szCs w:val="26"/>
                <w:lang w:val="nl-NL"/>
              </w:rPr>
              <w:t xml:space="preserve"> Bộ Tài chính quy định mức thu, chế độ thu, nộp, quản lý và sử dụng phí thẩm định thiết kế kỹ thuật, phí thẩm định dự toán xây dựng.</w:t>
            </w:r>
          </w:p>
        </w:tc>
        <w:tc>
          <w:tcPr>
            <w:tcW w:w="6662" w:type="dxa"/>
            <w:vAlign w:val="center"/>
          </w:tcPr>
          <w:p w14:paraId="0CAED2D2" w14:textId="665966E3" w:rsidR="00214AE1" w:rsidRPr="00094EED" w:rsidRDefault="00214AE1" w:rsidP="00094EED">
            <w:pPr>
              <w:spacing w:before="40"/>
              <w:jc w:val="both"/>
              <w:rPr>
                <w:bCs/>
                <w:sz w:val="26"/>
                <w:szCs w:val="26"/>
              </w:rPr>
            </w:pPr>
            <w:r w:rsidRPr="00094EED">
              <w:rPr>
                <w:bCs/>
                <w:sz w:val="26"/>
                <w:szCs w:val="26"/>
              </w:rPr>
              <w:t xml:space="preserve">- Luật Xây dựng </w:t>
            </w:r>
            <w:r w:rsidR="00EC19D2">
              <w:rPr>
                <w:bCs/>
                <w:sz w:val="26"/>
                <w:szCs w:val="26"/>
              </w:rPr>
              <w:t>năm 2014;</w:t>
            </w:r>
          </w:p>
          <w:p w14:paraId="29DA7F82" w14:textId="77777777" w:rsidR="00214AE1" w:rsidRPr="00094EED" w:rsidRDefault="00214AE1" w:rsidP="00094EED">
            <w:pPr>
              <w:spacing w:before="40"/>
              <w:jc w:val="both"/>
              <w:rPr>
                <w:bCs/>
                <w:sz w:val="26"/>
                <w:szCs w:val="26"/>
              </w:rPr>
            </w:pPr>
            <w:r w:rsidRPr="00094EED">
              <w:rPr>
                <w:bCs/>
                <w:sz w:val="26"/>
                <w:szCs w:val="26"/>
              </w:rPr>
              <w:t>- Nghị định 59/2015/NĐ-CP ngày 18/6/2015 của Chính phủ về quản lý dự án đầu tư xây dựng;</w:t>
            </w:r>
          </w:p>
          <w:p w14:paraId="3E5A6110" w14:textId="0ECCF7FF" w:rsidR="00214AE1" w:rsidRPr="00094EED" w:rsidRDefault="00214AE1" w:rsidP="00094EED">
            <w:pPr>
              <w:spacing w:before="40"/>
              <w:jc w:val="both"/>
              <w:rPr>
                <w:bCs/>
                <w:sz w:val="26"/>
                <w:szCs w:val="26"/>
              </w:rPr>
            </w:pPr>
            <w:r w:rsidRPr="00094EED">
              <w:rPr>
                <w:bCs/>
                <w:sz w:val="26"/>
                <w:szCs w:val="26"/>
              </w:rPr>
              <w:t xml:space="preserve">- Nghị định số 42/2017/NĐ-CP ngày 05/4/2017 của Chính phủ về </w:t>
            </w:r>
            <w:r w:rsidR="00EA728A">
              <w:rPr>
                <w:bCs/>
                <w:sz w:val="26"/>
                <w:szCs w:val="26"/>
              </w:rPr>
              <w:t>sửa</w:t>
            </w:r>
            <w:r w:rsidR="00EA728A" w:rsidRPr="00094EED">
              <w:rPr>
                <w:bCs/>
                <w:sz w:val="26"/>
                <w:szCs w:val="26"/>
              </w:rPr>
              <w:t xml:space="preserve"> </w:t>
            </w:r>
            <w:r w:rsidRPr="00094EED">
              <w:rPr>
                <w:bCs/>
                <w:sz w:val="26"/>
                <w:szCs w:val="26"/>
              </w:rPr>
              <w:t>đổi bổ sung một số điều của Nghị định số 59/2015/NĐ-CP ngày 18/6/2015 của Chính phủ;</w:t>
            </w:r>
          </w:p>
          <w:p w14:paraId="2C4A7D8D" w14:textId="77777777" w:rsidR="00214AE1" w:rsidRPr="00094EED" w:rsidRDefault="00214AE1" w:rsidP="00094EED">
            <w:pPr>
              <w:spacing w:before="40"/>
              <w:jc w:val="both"/>
              <w:rPr>
                <w:bCs/>
                <w:sz w:val="26"/>
                <w:szCs w:val="26"/>
              </w:rPr>
            </w:pPr>
            <w:r w:rsidRPr="00094EED">
              <w:rPr>
                <w:bCs/>
                <w:sz w:val="26"/>
                <w:szCs w:val="26"/>
              </w:rPr>
              <w:t>- Thông tư số 03/2016/TT-BXD ngày 10/3/2016 của Bộ trưởng Bộ Xây dựng quy định về phân cấp công trình xây dựng và hướng dẫn áp dụng trong quản lý hoạt động đầu tư xây dựng;</w:t>
            </w:r>
          </w:p>
          <w:p w14:paraId="40BF62CA" w14:textId="77777777" w:rsidR="00214AE1" w:rsidRPr="00094EED" w:rsidRDefault="00214AE1" w:rsidP="00094EED">
            <w:pPr>
              <w:spacing w:before="40"/>
              <w:jc w:val="both"/>
              <w:rPr>
                <w:bCs/>
                <w:sz w:val="26"/>
                <w:szCs w:val="26"/>
              </w:rPr>
            </w:pPr>
            <w:r w:rsidRPr="00094EED">
              <w:rPr>
                <w:bCs/>
                <w:sz w:val="26"/>
                <w:szCs w:val="26"/>
              </w:rPr>
              <w:t>- Thông tư số 18/2016/TT-BXD ngày 30/6/2016 của Bộ trưởng Bộ Xây dựng quy định chi tiết và hướng dẫn một số nội dung về thẩm định, phê duyệt dự án và thiết kế, dự toán xây dựng công trình.</w:t>
            </w:r>
          </w:p>
          <w:p w14:paraId="093DADB0" w14:textId="3778E97C" w:rsidR="00214AE1" w:rsidRPr="00094EED" w:rsidRDefault="00214AE1" w:rsidP="00094EED">
            <w:pPr>
              <w:spacing w:before="40"/>
              <w:jc w:val="both"/>
              <w:rPr>
                <w:sz w:val="26"/>
                <w:szCs w:val="26"/>
              </w:rPr>
            </w:pPr>
            <w:r w:rsidRPr="00094EED">
              <w:rPr>
                <w:bCs/>
                <w:sz w:val="26"/>
                <w:szCs w:val="26"/>
              </w:rPr>
              <w:t xml:space="preserve">- Quyết định số 838/QĐ-BXD ngày 29/8/2016 của </w:t>
            </w:r>
            <w:r w:rsidR="00EC19D2" w:rsidRPr="00094EED">
              <w:rPr>
                <w:bCs/>
                <w:sz w:val="26"/>
                <w:szCs w:val="26"/>
              </w:rPr>
              <w:t xml:space="preserve">Bộ trưởng </w:t>
            </w:r>
            <w:r w:rsidRPr="00094EED">
              <w:rPr>
                <w:bCs/>
                <w:sz w:val="26"/>
                <w:szCs w:val="26"/>
              </w:rPr>
              <w:t>Bộ Xây dựng về việc công bố thủ tục hành chính mới ban hành; thủ tục hành chính được sửa đổi, bổ sung hoặc thay thế; thủ tục hành chính bị hủy bỏ hoặc bãi bỏ trong lĩnh vực hoạt động xây dựng thuộc phạm vi chức năng quản lý nhà nước của Bộ Xây dựng.</w:t>
            </w:r>
          </w:p>
        </w:tc>
      </w:tr>
      <w:tr w:rsidR="00214AE1" w:rsidRPr="00094EED" w14:paraId="05E1497F" w14:textId="3DFC69D8" w:rsidTr="00B62073">
        <w:trPr>
          <w:trHeight w:val="332"/>
        </w:trPr>
        <w:tc>
          <w:tcPr>
            <w:tcW w:w="578" w:type="dxa"/>
            <w:vAlign w:val="center"/>
          </w:tcPr>
          <w:p w14:paraId="1729227D" w14:textId="2AEF4AEF" w:rsidR="00214AE1" w:rsidRPr="00094EED" w:rsidRDefault="00214AE1" w:rsidP="00094EED">
            <w:pPr>
              <w:spacing w:before="40"/>
              <w:jc w:val="center"/>
              <w:rPr>
                <w:bCs/>
                <w:sz w:val="26"/>
                <w:szCs w:val="26"/>
              </w:rPr>
            </w:pPr>
            <w:r w:rsidRPr="00094EED">
              <w:rPr>
                <w:bCs/>
                <w:sz w:val="26"/>
                <w:szCs w:val="26"/>
              </w:rPr>
              <w:lastRenderedPageBreak/>
              <w:t>2</w:t>
            </w:r>
          </w:p>
        </w:tc>
        <w:tc>
          <w:tcPr>
            <w:tcW w:w="2160" w:type="dxa"/>
            <w:vAlign w:val="center"/>
          </w:tcPr>
          <w:p w14:paraId="201CE669" w14:textId="0B0093F6" w:rsidR="00214AE1" w:rsidRPr="00094EED" w:rsidRDefault="00214AE1">
            <w:pPr>
              <w:keepNext/>
              <w:spacing w:before="40"/>
              <w:ind w:left="-71" w:right="-17"/>
              <w:jc w:val="both"/>
              <w:rPr>
                <w:sz w:val="26"/>
                <w:szCs w:val="26"/>
              </w:rPr>
            </w:pPr>
            <w:r w:rsidRPr="00094EED">
              <w:rPr>
                <w:sz w:val="26"/>
                <w:szCs w:val="26"/>
              </w:rPr>
              <w:t xml:space="preserve">Cấp </w:t>
            </w:r>
            <w:r w:rsidR="009C6B4D" w:rsidRPr="00094EED">
              <w:rPr>
                <w:sz w:val="26"/>
                <w:szCs w:val="26"/>
              </w:rPr>
              <w:t>G</w:t>
            </w:r>
            <w:r w:rsidR="009C6B4D">
              <w:rPr>
                <w:sz w:val="26"/>
                <w:szCs w:val="26"/>
              </w:rPr>
              <w:t>iấy phép xây dựng</w:t>
            </w:r>
            <w:r w:rsidR="009C6B4D" w:rsidRPr="00094EED">
              <w:rPr>
                <w:sz w:val="26"/>
                <w:szCs w:val="26"/>
              </w:rPr>
              <w:t xml:space="preserve"> </w:t>
            </w:r>
            <w:r w:rsidRPr="00094EED">
              <w:rPr>
                <w:sz w:val="26"/>
                <w:szCs w:val="26"/>
              </w:rPr>
              <w:t>(</w:t>
            </w:r>
            <w:r w:rsidR="009C6B4D" w:rsidRPr="00094EED">
              <w:rPr>
                <w:sz w:val="26"/>
                <w:szCs w:val="26"/>
              </w:rPr>
              <w:t>G</w:t>
            </w:r>
            <w:r w:rsidR="009C6B4D">
              <w:rPr>
                <w:sz w:val="26"/>
                <w:szCs w:val="26"/>
              </w:rPr>
              <w:t>iấy phép xây dựng</w:t>
            </w:r>
            <w:r w:rsidR="009C6B4D" w:rsidRPr="00094EED">
              <w:rPr>
                <w:sz w:val="26"/>
                <w:szCs w:val="26"/>
              </w:rPr>
              <w:t xml:space="preserve"> </w:t>
            </w:r>
            <w:r w:rsidRPr="00094EED">
              <w:rPr>
                <w:sz w:val="26"/>
                <w:szCs w:val="26"/>
              </w:rPr>
              <w:t xml:space="preserve">mới, </w:t>
            </w:r>
            <w:r w:rsidR="009C6B4D">
              <w:rPr>
                <w:sz w:val="26"/>
                <w:szCs w:val="26"/>
              </w:rPr>
              <w:t>G</w:t>
            </w:r>
            <w:r w:rsidR="009C6B4D" w:rsidRPr="00094EED">
              <w:rPr>
                <w:sz w:val="26"/>
                <w:szCs w:val="26"/>
              </w:rPr>
              <w:t xml:space="preserve">iấy </w:t>
            </w:r>
            <w:r w:rsidRPr="00094EED">
              <w:rPr>
                <w:sz w:val="26"/>
                <w:szCs w:val="26"/>
              </w:rPr>
              <w:t xml:space="preserve">phép sửa chữa, cải tạo, </w:t>
            </w:r>
            <w:r w:rsidR="009C6B4D">
              <w:rPr>
                <w:sz w:val="26"/>
                <w:szCs w:val="26"/>
              </w:rPr>
              <w:t>G</w:t>
            </w:r>
            <w:r w:rsidR="009C6B4D" w:rsidRPr="00094EED">
              <w:rPr>
                <w:sz w:val="26"/>
                <w:szCs w:val="26"/>
              </w:rPr>
              <w:t xml:space="preserve">iấy </w:t>
            </w:r>
            <w:r w:rsidRPr="00094EED">
              <w:rPr>
                <w:sz w:val="26"/>
                <w:szCs w:val="26"/>
              </w:rPr>
              <w:t xml:space="preserve">phép di dời công trình) đối với công trình, nhà ở riêng lẻ </w:t>
            </w:r>
            <w:r w:rsidR="009C6B4D">
              <w:rPr>
                <w:sz w:val="26"/>
                <w:szCs w:val="26"/>
              </w:rPr>
              <w:t>xây dựng</w:t>
            </w:r>
            <w:r w:rsidR="009C6B4D" w:rsidRPr="00094EED">
              <w:rPr>
                <w:sz w:val="26"/>
                <w:szCs w:val="26"/>
              </w:rPr>
              <w:t xml:space="preserve"> </w:t>
            </w:r>
            <w:r w:rsidRPr="00094EED">
              <w:rPr>
                <w:sz w:val="26"/>
                <w:szCs w:val="26"/>
              </w:rPr>
              <w:t>trong đô thị, trung tâm cụm xã, trong khu bảo tồn, khu di tích lịch sử</w:t>
            </w:r>
            <w:r w:rsidR="009C6B4D">
              <w:rPr>
                <w:sz w:val="26"/>
                <w:szCs w:val="26"/>
              </w:rPr>
              <w:t xml:space="preserve"> </w:t>
            </w:r>
            <w:r w:rsidRPr="00094EED">
              <w:rPr>
                <w:sz w:val="26"/>
                <w:szCs w:val="26"/>
              </w:rPr>
              <w:t xml:space="preserve">- văn hóa thuộc địa bàn quản lý, trừ các công trình thuộc thẩm quyền cấp </w:t>
            </w:r>
            <w:r w:rsidR="009C6B4D" w:rsidRPr="00094EED">
              <w:rPr>
                <w:sz w:val="26"/>
                <w:szCs w:val="26"/>
              </w:rPr>
              <w:t>G</w:t>
            </w:r>
            <w:r w:rsidR="009C6B4D">
              <w:rPr>
                <w:sz w:val="26"/>
                <w:szCs w:val="26"/>
              </w:rPr>
              <w:t>iấy phép xây dựng</w:t>
            </w:r>
            <w:r w:rsidR="009C6B4D" w:rsidRPr="00094EED">
              <w:rPr>
                <w:sz w:val="26"/>
                <w:szCs w:val="26"/>
              </w:rPr>
              <w:t xml:space="preserve"> </w:t>
            </w:r>
            <w:r w:rsidRPr="00094EED">
              <w:rPr>
                <w:sz w:val="26"/>
                <w:szCs w:val="26"/>
              </w:rPr>
              <w:t>của cấp trung ương, cấp tỉnh.</w:t>
            </w:r>
          </w:p>
        </w:tc>
        <w:tc>
          <w:tcPr>
            <w:tcW w:w="1649" w:type="dxa"/>
            <w:vAlign w:val="center"/>
          </w:tcPr>
          <w:p w14:paraId="0FC00B30" w14:textId="27D21689" w:rsidR="00214AE1" w:rsidRPr="00094EED" w:rsidRDefault="00214AE1" w:rsidP="00094EED">
            <w:pPr>
              <w:spacing w:before="40"/>
              <w:jc w:val="both"/>
              <w:rPr>
                <w:sz w:val="26"/>
                <w:szCs w:val="26"/>
                <w:lang w:val="nl-NL"/>
              </w:rPr>
            </w:pPr>
            <w:r w:rsidRPr="00094EED">
              <w:rPr>
                <w:sz w:val="26"/>
                <w:szCs w:val="26"/>
                <w:lang w:val="nl-NL"/>
              </w:rPr>
              <w:t>- Đối với công trình: 20 ngày kể từ ngày nhận đủ hồ sơ hợp lệ.</w:t>
            </w:r>
          </w:p>
          <w:p w14:paraId="5579D706" w14:textId="41B74C94" w:rsidR="00214AE1" w:rsidRPr="00094EED" w:rsidRDefault="00214AE1" w:rsidP="003A2443">
            <w:pPr>
              <w:spacing w:before="40"/>
              <w:jc w:val="both"/>
              <w:rPr>
                <w:sz w:val="26"/>
                <w:szCs w:val="26"/>
                <w:lang w:val="nl-NL"/>
              </w:rPr>
            </w:pPr>
            <w:r w:rsidRPr="00094EED">
              <w:rPr>
                <w:sz w:val="26"/>
                <w:szCs w:val="26"/>
                <w:lang w:val="nl-NL"/>
              </w:rPr>
              <w:t>- Đối với nhà ở: 10 ngày kể từ ngày nhận đủ hồ sơ hợp lệ.</w:t>
            </w:r>
          </w:p>
        </w:tc>
        <w:tc>
          <w:tcPr>
            <w:tcW w:w="1271" w:type="dxa"/>
            <w:vAlign w:val="center"/>
          </w:tcPr>
          <w:p w14:paraId="3E3AEFED" w14:textId="77777777" w:rsidR="00214AE1" w:rsidRPr="00094EED" w:rsidRDefault="00214AE1" w:rsidP="00094EED">
            <w:pPr>
              <w:spacing w:before="40"/>
              <w:jc w:val="center"/>
              <w:rPr>
                <w:b/>
                <w:bCs/>
                <w:sz w:val="26"/>
                <w:szCs w:val="26"/>
              </w:rPr>
            </w:pPr>
            <w:r w:rsidRPr="00094EED">
              <w:rPr>
                <w:sz w:val="26"/>
                <w:szCs w:val="26"/>
                <w:lang w:val="nl-NL"/>
              </w:rPr>
              <w:t>Như trên</w:t>
            </w:r>
          </w:p>
        </w:tc>
        <w:tc>
          <w:tcPr>
            <w:tcW w:w="2138" w:type="dxa"/>
            <w:vAlign w:val="center"/>
          </w:tcPr>
          <w:p w14:paraId="222819F9" w14:textId="303901CF" w:rsidR="00214AE1" w:rsidRDefault="007C26E8" w:rsidP="00094EED">
            <w:pPr>
              <w:pStyle w:val="BodyText"/>
              <w:spacing w:before="40" w:after="0" w:line="240" w:lineRule="auto"/>
              <w:rPr>
                <w:sz w:val="26"/>
                <w:szCs w:val="26"/>
              </w:rPr>
            </w:pPr>
            <w:r>
              <w:rPr>
                <w:sz w:val="26"/>
                <w:szCs w:val="26"/>
              </w:rPr>
              <w:t xml:space="preserve">- </w:t>
            </w:r>
            <w:r w:rsidR="00214AE1">
              <w:rPr>
                <w:sz w:val="26"/>
                <w:szCs w:val="26"/>
              </w:rPr>
              <w:t>Phí: Không</w:t>
            </w:r>
            <w:r>
              <w:rPr>
                <w:sz w:val="26"/>
                <w:szCs w:val="26"/>
              </w:rPr>
              <w:t>.</w:t>
            </w:r>
          </w:p>
          <w:p w14:paraId="008F8305" w14:textId="6010104D" w:rsidR="00214AE1" w:rsidRDefault="007C26E8" w:rsidP="00094EED">
            <w:pPr>
              <w:pStyle w:val="BodyText"/>
              <w:spacing w:before="40" w:after="0" w:line="240" w:lineRule="auto"/>
              <w:rPr>
                <w:sz w:val="26"/>
                <w:szCs w:val="26"/>
              </w:rPr>
            </w:pPr>
            <w:r>
              <w:rPr>
                <w:sz w:val="26"/>
                <w:szCs w:val="26"/>
              </w:rPr>
              <w:t xml:space="preserve">- </w:t>
            </w:r>
            <w:r w:rsidR="00214AE1">
              <w:rPr>
                <w:sz w:val="26"/>
                <w:szCs w:val="26"/>
              </w:rPr>
              <w:t>Lệ phí:</w:t>
            </w:r>
          </w:p>
          <w:p w14:paraId="23C08233" w14:textId="160739F1" w:rsidR="00214AE1" w:rsidRPr="00094EED" w:rsidRDefault="00214AE1" w:rsidP="00094EED">
            <w:pPr>
              <w:pStyle w:val="BodyText"/>
              <w:spacing w:before="40" w:after="0" w:line="240" w:lineRule="auto"/>
              <w:rPr>
                <w:sz w:val="26"/>
                <w:szCs w:val="26"/>
              </w:rPr>
            </w:pPr>
            <w:r>
              <w:rPr>
                <w:sz w:val="26"/>
                <w:szCs w:val="26"/>
              </w:rPr>
              <w:t>+</w:t>
            </w:r>
            <w:r w:rsidRPr="00094EED">
              <w:rPr>
                <w:sz w:val="26"/>
                <w:szCs w:val="26"/>
              </w:rPr>
              <w:t xml:space="preserve"> Đối với công trình:</w:t>
            </w:r>
            <w:r w:rsidR="007C26E8">
              <w:rPr>
                <w:sz w:val="26"/>
                <w:szCs w:val="26"/>
              </w:rPr>
              <w:t xml:space="preserve"> </w:t>
            </w:r>
            <w:r w:rsidRPr="00094EED">
              <w:rPr>
                <w:sz w:val="26"/>
                <w:szCs w:val="26"/>
              </w:rPr>
              <w:t>130.000</w:t>
            </w:r>
            <w:r w:rsidR="007C26E8">
              <w:rPr>
                <w:sz w:val="26"/>
                <w:szCs w:val="26"/>
              </w:rPr>
              <w:t xml:space="preserve"> </w:t>
            </w:r>
            <w:r w:rsidRPr="00094EED">
              <w:rPr>
                <w:sz w:val="26"/>
                <w:szCs w:val="26"/>
              </w:rPr>
              <w:t>đ</w:t>
            </w:r>
            <w:r w:rsidR="007C26E8">
              <w:rPr>
                <w:sz w:val="26"/>
                <w:szCs w:val="26"/>
              </w:rPr>
              <w:t>ồng.</w:t>
            </w:r>
          </w:p>
          <w:p w14:paraId="76131C67" w14:textId="0B54F15C" w:rsidR="00214AE1" w:rsidRPr="00094EED" w:rsidRDefault="00214AE1" w:rsidP="00094EED">
            <w:pPr>
              <w:pStyle w:val="BodyText"/>
              <w:spacing w:before="40" w:after="0" w:line="240" w:lineRule="auto"/>
              <w:rPr>
                <w:b/>
                <w:sz w:val="26"/>
                <w:szCs w:val="26"/>
                <w:lang w:val="es-MX"/>
              </w:rPr>
            </w:pPr>
            <w:r>
              <w:rPr>
                <w:sz w:val="26"/>
                <w:szCs w:val="26"/>
                <w:lang w:val="nl-NL"/>
              </w:rPr>
              <w:t>+</w:t>
            </w:r>
            <w:r w:rsidRPr="00094EED">
              <w:rPr>
                <w:sz w:val="26"/>
                <w:szCs w:val="26"/>
                <w:lang w:val="nl-NL"/>
              </w:rPr>
              <w:t xml:space="preserve"> Đối với nhà ở: 60.000</w:t>
            </w:r>
            <w:r w:rsidR="007C26E8">
              <w:rPr>
                <w:sz w:val="26"/>
                <w:szCs w:val="26"/>
                <w:lang w:val="nl-NL"/>
              </w:rPr>
              <w:t xml:space="preserve"> </w:t>
            </w:r>
            <w:r w:rsidRPr="00094EED">
              <w:rPr>
                <w:sz w:val="26"/>
                <w:szCs w:val="26"/>
                <w:lang w:val="nl-NL"/>
              </w:rPr>
              <w:t>đ</w:t>
            </w:r>
            <w:r w:rsidR="007C26E8">
              <w:rPr>
                <w:sz w:val="26"/>
                <w:szCs w:val="26"/>
                <w:lang w:val="nl-NL"/>
              </w:rPr>
              <w:t>ồng</w:t>
            </w:r>
            <w:r w:rsidRPr="00094EED">
              <w:rPr>
                <w:sz w:val="26"/>
                <w:szCs w:val="26"/>
                <w:lang w:val="nl-NL"/>
              </w:rPr>
              <w:t>.</w:t>
            </w:r>
          </w:p>
        </w:tc>
        <w:tc>
          <w:tcPr>
            <w:tcW w:w="6662" w:type="dxa"/>
            <w:vAlign w:val="center"/>
          </w:tcPr>
          <w:p w14:paraId="61B9D345" w14:textId="2E46A0ED" w:rsidR="00214AE1" w:rsidRPr="00094EED" w:rsidRDefault="00214AE1" w:rsidP="00094EED">
            <w:pPr>
              <w:spacing w:before="40"/>
              <w:jc w:val="both"/>
              <w:rPr>
                <w:bCs/>
                <w:sz w:val="26"/>
                <w:szCs w:val="26"/>
              </w:rPr>
            </w:pPr>
            <w:r w:rsidRPr="00094EED">
              <w:rPr>
                <w:bCs/>
                <w:sz w:val="26"/>
                <w:szCs w:val="26"/>
              </w:rPr>
              <w:t xml:space="preserve">- Luật Xây dựng </w:t>
            </w:r>
            <w:r w:rsidR="00EC19D2">
              <w:rPr>
                <w:bCs/>
                <w:sz w:val="26"/>
                <w:szCs w:val="26"/>
              </w:rPr>
              <w:t xml:space="preserve">năm </w:t>
            </w:r>
            <w:r w:rsidRPr="00094EED">
              <w:rPr>
                <w:bCs/>
                <w:sz w:val="26"/>
                <w:szCs w:val="26"/>
              </w:rPr>
              <w:t>2014;</w:t>
            </w:r>
          </w:p>
          <w:p w14:paraId="30EAD8BB" w14:textId="77777777" w:rsidR="00214AE1" w:rsidRPr="00094EED" w:rsidRDefault="00214AE1" w:rsidP="00094EED">
            <w:pPr>
              <w:spacing w:before="40"/>
              <w:jc w:val="both"/>
              <w:rPr>
                <w:bCs/>
                <w:sz w:val="26"/>
                <w:szCs w:val="26"/>
              </w:rPr>
            </w:pPr>
            <w:r w:rsidRPr="00094EED">
              <w:rPr>
                <w:bCs/>
                <w:sz w:val="26"/>
                <w:szCs w:val="26"/>
              </w:rPr>
              <w:t>- Nghị định số 59/2015/NĐ-CP ngày 18/6/2015 của Chính phủ về quản lý dự án đầu tư xây dựng;</w:t>
            </w:r>
          </w:p>
          <w:p w14:paraId="3C894F88" w14:textId="48F01C7D" w:rsidR="00214AE1" w:rsidRPr="00094EED" w:rsidRDefault="00214AE1" w:rsidP="00094EED">
            <w:pPr>
              <w:spacing w:before="40"/>
              <w:jc w:val="both"/>
              <w:rPr>
                <w:bCs/>
                <w:sz w:val="26"/>
                <w:szCs w:val="26"/>
              </w:rPr>
            </w:pPr>
            <w:r w:rsidRPr="00094EED">
              <w:rPr>
                <w:bCs/>
                <w:sz w:val="26"/>
                <w:szCs w:val="26"/>
              </w:rPr>
              <w:t xml:space="preserve">- Thông tư số 15/2016/TT-BXD ngày 30/6/2016 của </w:t>
            </w:r>
            <w:r w:rsidR="00EC19D2" w:rsidRPr="00094EED">
              <w:rPr>
                <w:bCs/>
                <w:sz w:val="26"/>
                <w:szCs w:val="26"/>
              </w:rPr>
              <w:t xml:space="preserve">Bộ trưởng </w:t>
            </w:r>
            <w:r w:rsidRPr="00094EED">
              <w:rPr>
                <w:bCs/>
                <w:sz w:val="26"/>
                <w:szCs w:val="26"/>
              </w:rPr>
              <w:t>Bộ Xây dựng hướng dẫn về cấp giấy phép xây dựng.</w:t>
            </w:r>
          </w:p>
          <w:p w14:paraId="7ABCE6D3" w14:textId="77777777" w:rsidR="00214AE1" w:rsidRPr="00094EED" w:rsidRDefault="00214AE1" w:rsidP="00094EED">
            <w:pPr>
              <w:spacing w:before="40"/>
              <w:jc w:val="both"/>
              <w:rPr>
                <w:bCs/>
                <w:sz w:val="26"/>
                <w:szCs w:val="26"/>
              </w:rPr>
            </w:pPr>
            <w:r w:rsidRPr="00094EED">
              <w:rPr>
                <w:bCs/>
                <w:sz w:val="26"/>
                <w:szCs w:val="26"/>
              </w:rPr>
              <w:t xml:space="preserve">- Quyết định số 19/2019/QĐ-UBND ngày 19/4/2019 của UBND tỉnh về việc ban hành quy định một số nội dung về quản lý quy hoạch xây dựng và cấp phép xây dựng trên địa tỉnh. </w:t>
            </w:r>
          </w:p>
          <w:p w14:paraId="71934291" w14:textId="031E721F" w:rsidR="00214AE1" w:rsidRDefault="00214AE1" w:rsidP="00094EED">
            <w:pPr>
              <w:spacing w:before="40"/>
              <w:jc w:val="both"/>
              <w:rPr>
                <w:bCs/>
                <w:sz w:val="26"/>
                <w:szCs w:val="26"/>
              </w:rPr>
            </w:pPr>
            <w:r w:rsidRPr="00094EED">
              <w:rPr>
                <w:bCs/>
                <w:sz w:val="26"/>
                <w:szCs w:val="26"/>
              </w:rPr>
              <w:t xml:space="preserve">- Quyết định số 838/QĐ-BXD ngày 29/8/2016 của </w:t>
            </w:r>
            <w:r w:rsidR="00EC19D2" w:rsidRPr="00094EED">
              <w:rPr>
                <w:bCs/>
                <w:sz w:val="26"/>
                <w:szCs w:val="26"/>
              </w:rPr>
              <w:t xml:space="preserve">Bộ trưởng </w:t>
            </w:r>
            <w:r w:rsidRPr="00094EED">
              <w:rPr>
                <w:bCs/>
                <w:sz w:val="26"/>
                <w:szCs w:val="26"/>
              </w:rPr>
              <w:t>Bộ Xây dựng về việc công bố thủ tục hành chính mới ban hành; thủ tục hành chính được sửa đổi, bổ sung hoặc thay thế; thủ tục hành chính bị hủy bỏ hoặc bãi bỏ trong lĩnh vực hoạt động xây dựng thuộc phạm vi chức năng quản lý nhà nước của Bộ Xây dựng.</w:t>
            </w:r>
          </w:p>
          <w:p w14:paraId="06D62C3E" w14:textId="5357776B" w:rsidR="00214AE1" w:rsidRPr="00094EED" w:rsidRDefault="00214AE1" w:rsidP="00094EED">
            <w:pPr>
              <w:spacing w:before="40"/>
              <w:jc w:val="both"/>
              <w:rPr>
                <w:bCs/>
                <w:sz w:val="26"/>
                <w:szCs w:val="26"/>
              </w:rPr>
            </w:pPr>
          </w:p>
        </w:tc>
      </w:tr>
      <w:tr w:rsidR="00214AE1" w:rsidRPr="00094EED" w14:paraId="00FE38F9" w14:textId="02027208" w:rsidTr="00B62073">
        <w:trPr>
          <w:trHeight w:val="332"/>
        </w:trPr>
        <w:tc>
          <w:tcPr>
            <w:tcW w:w="578" w:type="dxa"/>
            <w:vAlign w:val="center"/>
          </w:tcPr>
          <w:p w14:paraId="2ECD39CC" w14:textId="1CA206B3" w:rsidR="00214AE1" w:rsidRPr="00094EED" w:rsidRDefault="00214AE1" w:rsidP="00094EED">
            <w:pPr>
              <w:spacing w:before="40"/>
              <w:jc w:val="center"/>
              <w:rPr>
                <w:bCs/>
                <w:sz w:val="26"/>
                <w:szCs w:val="26"/>
              </w:rPr>
            </w:pPr>
            <w:r w:rsidRPr="00094EED">
              <w:rPr>
                <w:bCs/>
                <w:sz w:val="26"/>
                <w:szCs w:val="26"/>
              </w:rPr>
              <w:t>3</w:t>
            </w:r>
          </w:p>
        </w:tc>
        <w:tc>
          <w:tcPr>
            <w:tcW w:w="2160" w:type="dxa"/>
            <w:vAlign w:val="center"/>
          </w:tcPr>
          <w:p w14:paraId="122F047B" w14:textId="420CCA88" w:rsidR="00214AE1" w:rsidRPr="00094EED" w:rsidRDefault="00214AE1">
            <w:pPr>
              <w:keepNext/>
              <w:spacing w:before="40"/>
              <w:ind w:left="-71" w:right="-17"/>
              <w:jc w:val="both"/>
              <w:rPr>
                <w:sz w:val="26"/>
                <w:szCs w:val="26"/>
              </w:rPr>
            </w:pPr>
            <w:r w:rsidRPr="00094EED">
              <w:rPr>
                <w:sz w:val="26"/>
                <w:szCs w:val="26"/>
              </w:rPr>
              <w:t xml:space="preserve">Điều chỉnh, gia hạn, cấp lại </w:t>
            </w:r>
            <w:r w:rsidR="009C6B4D">
              <w:rPr>
                <w:sz w:val="26"/>
                <w:szCs w:val="26"/>
              </w:rPr>
              <w:t>G</w:t>
            </w:r>
            <w:r w:rsidR="009C6B4D" w:rsidRPr="00094EED">
              <w:rPr>
                <w:sz w:val="26"/>
                <w:szCs w:val="26"/>
              </w:rPr>
              <w:t xml:space="preserve">iấy </w:t>
            </w:r>
            <w:r w:rsidRPr="00094EED">
              <w:rPr>
                <w:sz w:val="26"/>
                <w:szCs w:val="26"/>
              </w:rPr>
              <w:t xml:space="preserve">phép xây dựng đối với công trình, nhà ở riêng lẻ xây dựng trong đô thị, trung tâm cụm xã, trong khu bảo tồn, khu di tích lịch sử - văn </w:t>
            </w:r>
            <w:r w:rsidRPr="00094EED">
              <w:rPr>
                <w:sz w:val="26"/>
                <w:szCs w:val="26"/>
              </w:rPr>
              <w:lastRenderedPageBreak/>
              <w:t>hóa thuộc địa bàn quản lý, trừ các công trình thuộc thẩm quyền cấp giấy phép xây dựng của cấp trung ương, cấp tỉnh.</w:t>
            </w:r>
          </w:p>
        </w:tc>
        <w:tc>
          <w:tcPr>
            <w:tcW w:w="1649" w:type="dxa"/>
            <w:vAlign w:val="center"/>
          </w:tcPr>
          <w:p w14:paraId="30CB8D18" w14:textId="77777777" w:rsidR="00214AE1" w:rsidRPr="00094EED" w:rsidRDefault="00214AE1" w:rsidP="00094EED">
            <w:pPr>
              <w:spacing w:before="40"/>
              <w:jc w:val="both"/>
              <w:rPr>
                <w:sz w:val="26"/>
                <w:szCs w:val="26"/>
              </w:rPr>
            </w:pPr>
            <w:r w:rsidRPr="00094EED">
              <w:rPr>
                <w:sz w:val="26"/>
                <w:szCs w:val="26"/>
              </w:rPr>
              <w:lastRenderedPageBreak/>
              <w:t xml:space="preserve">* Điều chỉnh giấy phép xây dựng: </w:t>
            </w:r>
          </w:p>
          <w:p w14:paraId="0BF0A438" w14:textId="30019632" w:rsidR="00214AE1" w:rsidRPr="00094EED" w:rsidRDefault="00214AE1" w:rsidP="00094EED">
            <w:pPr>
              <w:spacing w:before="40"/>
              <w:jc w:val="both"/>
              <w:rPr>
                <w:sz w:val="26"/>
                <w:szCs w:val="26"/>
                <w:lang w:val="nl-NL"/>
              </w:rPr>
            </w:pPr>
            <w:r w:rsidRPr="00094EED">
              <w:rPr>
                <w:sz w:val="26"/>
                <w:szCs w:val="26"/>
                <w:lang w:val="nl-NL"/>
              </w:rPr>
              <w:t>- Đối với công trình: 20 ngày kể từ ngày nhận đủ hồ sơ hợp lệ.</w:t>
            </w:r>
          </w:p>
          <w:p w14:paraId="29D8AB4C" w14:textId="47EBBA21" w:rsidR="00214AE1" w:rsidRPr="00094EED" w:rsidRDefault="00214AE1" w:rsidP="00094EED">
            <w:pPr>
              <w:spacing w:before="40"/>
              <w:jc w:val="both"/>
              <w:rPr>
                <w:sz w:val="26"/>
                <w:szCs w:val="26"/>
                <w:lang w:val="nl-NL"/>
              </w:rPr>
            </w:pPr>
            <w:r w:rsidRPr="00094EED">
              <w:rPr>
                <w:sz w:val="26"/>
                <w:szCs w:val="26"/>
                <w:lang w:val="nl-NL"/>
              </w:rPr>
              <w:t xml:space="preserve">- Đối với nhà </w:t>
            </w:r>
            <w:r w:rsidRPr="00094EED">
              <w:rPr>
                <w:sz w:val="26"/>
                <w:szCs w:val="26"/>
                <w:lang w:val="nl-NL"/>
              </w:rPr>
              <w:lastRenderedPageBreak/>
              <w:t>ở: 10 ngày</w:t>
            </w:r>
            <w:r w:rsidR="003E38DF">
              <w:rPr>
                <w:sz w:val="26"/>
                <w:szCs w:val="26"/>
                <w:lang w:val="nl-NL"/>
              </w:rPr>
              <w:t xml:space="preserve"> </w:t>
            </w:r>
            <w:r w:rsidRPr="00094EED">
              <w:rPr>
                <w:sz w:val="26"/>
                <w:szCs w:val="26"/>
                <w:lang w:val="nl-NL"/>
              </w:rPr>
              <w:t>kể từ ngày nhận đủ hồ sơ hợp lệ.</w:t>
            </w:r>
          </w:p>
          <w:p w14:paraId="783049DD" w14:textId="7FC290E2" w:rsidR="00214AE1" w:rsidRPr="00094EED" w:rsidRDefault="00214AE1" w:rsidP="003A2443">
            <w:pPr>
              <w:spacing w:before="40"/>
              <w:jc w:val="both"/>
              <w:rPr>
                <w:sz w:val="26"/>
                <w:szCs w:val="26"/>
              </w:rPr>
            </w:pPr>
            <w:r w:rsidRPr="00094EED">
              <w:rPr>
                <w:sz w:val="26"/>
                <w:szCs w:val="26"/>
              </w:rPr>
              <w:t>* Gia hạn, cấp lại giấy phép xây dựng: 05 ngày kể từ ngày nhận đủ hồ sơ hợp lệ.</w:t>
            </w:r>
          </w:p>
        </w:tc>
        <w:tc>
          <w:tcPr>
            <w:tcW w:w="1271" w:type="dxa"/>
            <w:vAlign w:val="center"/>
          </w:tcPr>
          <w:p w14:paraId="6F8E9985" w14:textId="77777777" w:rsidR="00214AE1" w:rsidRPr="00094EED" w:rsidRDefault="00214AE1" w:rsidP="00094EED">
            <w:pPr>
              <w:spacing w:before="40"/>
              <w:jc w:val="center"/>
              <w:rPr>
                <w:b/>
                <w:bCs/>
                <w:sz w:val="26"/>
                <w:szCs w:val="26"/>
              </w:rPr>
            </w:pPr>
            <w:r w:rsidRPr="00094EED">
              <w:rPr>
                <w:spacing w:val="-4"/>
                <w:sz w:val="26"/>
                <w:szCs w:val="26"/>
                <w:lang w:val="es-MX"/>
              </w:rPr>
              <w:lastRenderedPageBreak/>
              <w:t>Như trên</w:t>
            </w:r>
          </w:p>
        </w:tc>
        <w:tc>
          <w:tcPr>
            <w:tcW w:w="2138" w:type="dxa"/>
            <w:vAlign w:val="center"/>
          </w:tcPr>
          <w:p w14:paraId="0AB2FF66" w14:textId="663D17E6" w:rsidR="00214AE1" w:rsidRDefault="007C26E8" w:rsidP="004D2FB0">
            <w:pPr>
              <w:pStyle w:val="BodyText"/>
              <w:spacing w:before="40" w:after="0" w:line="240" w:lineRule="auto"/>
              <w:rPr>
                <w:spacing w:val="-4"/>
                <w:sz w:val="26"/>
                <w:szCs w:val="26"/>
                <w:lang w:val="es-MX"/>
              </w:rPr>
            </w:pPr>
            <w:r>
              <w:rPr>
                <w:spacing w:val="-4"/>
                <w:sz w:val="26"/>
                <w:szCs w:val="26"/>
                <w:lang w:val="es-MX"/>
              </w:rPr>
              <w:t xml:space="preserve">- </w:t>
            </w:r>
            <w:r w:rsidR="00214AE1">
              <w:rPr>
                <w:spacing w:val="-4"/>
                <w:sz w:val="26"/>
                <w:szCs w:val="26"/>
                <w:lang w:val="es-MX"/>
              </w:rPr>
              <w:t>Phí: Không</w:t>
            </w:r>
            <w:r>
              <w:rPr>
                <w:spacing w:val="-4"/>
                <w:sz w:val="26"/>
                <w:szCs w:val="26"/>
                <w:lang w:val="es-MX"/>
              </w:rPr>
              <w:t>.</w:t>
            </w:r>
          </w:p>
          <w:p w14:paraId="4CA4756F" w14:textId="50CABEAD" w:rsidR="00214AE1" w:rsidRPr="00094EED" w:rsidRDefault="007C26E8" w:rsidP="00B62073">
            <w:pPr>
              <w:pStyle w:val="BodyText"/>
              <w:spacing w:before="40" w:after="0" w:line="240" w:lineRule="auto"/>
              <w:rPr>
                <w:b/>
                <w:sz w:val="26"/>
                <w:szCs w:val="26"/>
                <w:lang w:val="es-MX"/>
              </w:rPr>
            </w:pPr>
            <w:r>
              <w:rPr>
                <w:spacing w:val="-4"/>
                <w:sz w:val="26"/>
                <w:szCs w:val="26"/>
                <w:lang w:val="es-MX"/>
              </w:rPr>
              <w:t xml:space="preserve">- </w:t>
            </w:r>
            <w:r w:rsidR="00214AE1">
              <w:rPr>
                <w:spacing w:val="-4"/>
                <w:sz w:val="26"/>
                <w:szCs w:val="26"/>
                <w:lang w:val="es-MX"/>
              </w:rPr>
              <w:t>Lệ phí:</w:t>
            </w:r>
            <w:r>
              <w:rPr>
                <w:spacing w:val="-4"/>
                <w:sz w:val="26"/>
                <w:szCs w:val="26"/>
                <w:lang w:val="es-MX"/>
              </w:rPr>
              <w:t xml:space="preserve"> </w:t>
            </w:r>
            <w:r w:rsidR="00214AE1" w:rsidRPr="00094EED">
              <w:rPr>
                <w:spacing w:val="-4"/>
                <w:sz w:val="26"/>
                <w:szCs w:val="26"/>
                <w:lang w:val="es-MX"/>
              </w:rPr>
              <w:t>15.000</w:t>
            </w:r>
            <w:r>
              <w:rPr>
                <w:spacing w:val="-4"/>
                <w:sz w:val="26"/>
                <w:szCs w:val="26"/>
                <w:lang w:val="es-MX"/>
              </w:rPr>
              <w:t xml:space="preserve"> </w:t>
            </w:r>
            <w:r w:rsidR="00214AE1" w:rsidRPr="00094EED">
              <w:rPr>
                <w:spacing w:val="-4"/>
                <w:sz w:val="26"/>
                <w:szCs w:val="26"/>
                <w:lang w:val="es-MX"/>
              </w:rPr>
              <w:t>đ</w:t>
            </w:r>
            <w:r>
              <w:rPr>
                <w:spacing w:val="-4"/>
                <w:sz w:val="26"/>
                <w:szCs w:val="26"/>
                <w:lang w:val="es-MX"/>
              </w:rPr>
              <w:t>ồng.</w:t>
            </w:r>
          </w:p>
        </w:tc>
        <w:tc>
          <w:tcPr>
            <w:tcW w:w="6662" w:type="dxa"/>
            <w:vAlign w:val="center"/>
          </w:tcPr>
          <w:p w14:paraId="5C39EF60" w14:textId="77777777" w:rsidR="00214AE1" w:rsidRPr="00094EED" w:rsidRDefault="00214AE1" w:rsidP="00094EED">
            <w:pPr>
              <w:spacing w:before="40"/>
              <w:jc w:val="center"/>
              <w:rPr>
                <w:sz w:val="26"/>
                <w:szCs w:val="26"/>
              </w:rPr>
            </w:pPr>
            <w:r w:rsidRPr="00094EED">
              <w:rPr>
                <w:spacing w:val="-4"/>
                <w:sz w:val="26"/>
                <w:szCs w:val="26"/>
                <w:lang w:val="es-MX"/>
              </w:rPr>
              <w:t>Như trên</w:t>
            </w:r>
          </w:p>
        </w:tc>
      </w:tr>
      <w:tr w:rsidR="00214AE1" w:rsidRPr="00094EED" w14:paraId="1A1CDEB5" w14:textId="036D8966" w:rsidTr="00B62073">
        <w:trPr>
          <w:trHeight w:val="332"/>
        </w:trPr>
        <w:tc>
          <w:tcPr>
            <w:tcW w:w="578" w:type="dxa"/>
            <w:vAlign w:val="center"/>
          </w:tcPr>
          <w:p w14:paraId="33DC581D" w14:textId="0FFCAC1F" w:rsidR="00214AE1" w:rsidRPr="00094EED" w:rsidRDefault="00214AE1" w:rsidP="00094EED">
            <w:pPr>
              <w:spacing w:before="40"/>
              <w:jc w:val="center"/>
              <w:rPr>
                <w:bCs/>
                <w:sz w:val="26"/>
                <w:szCs w:val="26"/>
              </w:rPr>
            </w:pPr>
            <w:r w:rsidRPr="00094EED">
              <w:rPr>
                <w:bCs/>
                <w:sz w:val="26"/>
                <w:szCs w:val="26"/>
              </w:rPr>
              <w:lastRenderedPageBreak/>
              <w:t>4</w:t>
            </w:r>
          </w:p>
        </w:tc>
        <w:tc>
          <w:tcPr>
            <w:tcW w:w="2160" w:type="dxa"/>
            <w:vAlign w:val="center"/>
          </w:tcPr>
          <w:p w14:paraId="272D1818" w14:textId="77777777" w:rsidR="00214AE1" w:rsidRPr="00094EED" w:rsidRDefault="00214AE1" w:rsidP="00094EED">
            <w:pPr>
              <w:keepNext/>
              <w:spacing w:before="40"/>
              <w:ind w:left="-71" w:right="-17"/>
              <w:jc w:val="both"/>
              <w:rPr>
                <w:sz w:val="26"/>
                <w:szCs w:val="26"/>
              </w:rPr>
            </w:pPr>
            <w:r w:rsidRPr="00094EED">
              <w:rPr>
                <w:sz w:val="26"/>
                <w:szCs w:val="26"/>
              </w:rPr>
              <w:t>Cấp Giấy phép sử dụng tạm thời một phần vỉa hè, lòng đường</w:t>
            </w:r>
          </w:p>
        </w:tc>
        <w:tc>
          <w:tcPr>
            <w:tcW w:w="1649" w:type="dxa"/>
            <w:vAlign w:val="center"/>
          </w:tcPr>
          <w:p w14:paraId="0802219C" w14:textId="77777777" w:rsidR="00214AE1" w:rsidRPr="00094EED" w:rsidRDefault="00214AE1" w:rsidP="00094EED">
            <w:pPr>
              <w:spacing w:before="40"/>
              <w:jc w:val="both"/>
              <w:rPr>
                <w:sz w:val="26"/>
                <w:szCs w:val="26"/>
              </w:rPr>
            </w:pPr>
            <w:r w:rsidRPr="00094EED">
              <w:rPr>
                <w:sz w:val="26"/>
                <w:szCs w:val="26"/>
              </w:rPr>
              <w:t>05 ngày làm việc kể từ ngày nhận đủ hồ sơ hợp lệ.</w:t>
            </w:r>
          </w:p>
        </w:tc>
        <w:tc>
          <w:tcPr>
            <w:tcW w:w="1271" w:type="dxa"/>
            <w:vAlign w:val="center"/>
          </w:tcPr>
          <w:p w14:paraId="54D00113" w14:textId="77777777" w:rsidR="00214AE1" w:rsidRPr="00094EED" w:rsidRDefault="00214AE1" w:rsidP="00094EED">
            <w:pPr>
              <w:spacing w:before="40"/>
              <w:jc w:val="center"/>
              <w:rPr>
                <w:b/>
                <w:bCs/>
                <w:sz w:val="26"/>
                <w:szCs w:val="26"/>
              </w:rPr>
            </w:pPr>
            <w:r w:rsidRPr="00094EED">
              <w:rPr>
                <w:spacing w:val="-4"/>
                <w:sz w:val="26"/>
                <w:szCs w:val="26"/>
                <w:lang w:val="es-MX"/>
              </w:rPr>
              <w:t>Như trên</w:t>
            </w:r>
          </w:p>
        </w:tc>
        <w:tc>
          <w:tcPr>
            <w:tcW w:w="2138" w:type="dxa"/>
            <w:vAlign w:val="center"/>
          </w:tcPr>
          <w:p w14:paraId="1738B7F5" w14:textId="531181A1" w:rsidR="00214AE1" w:rsidRDefault="007C26E8" w:rsidP="004D2FB0">
            <w:pPr>
              <w:pStyle w:val="BodyText"/>
              <w:spacing w:before="40" w:after="0" w:line="240" w:lineRule="auto"/>
              <w:rPr>
                <w:sz w:val="26"/>
                <w:szCs w:val="26"/>
              </w:rPr>
            </w:pPr>
            <w:r>
              <w:rPr>
                <w:sz w:val="26"/>
                <w:szCs w:val="26"/>
              </w:rPr>
              <w:t xml:space="preserve">- </w:t>
            </w:r>
            <w:r w:rsidR="00214AE1">
              <w:rPr>
                <w:sz w:val="26"/>
                <w:szCs w:val="26"/>
              </w:rPr>
              <w:t xml:space="preserve">Phí: </w:t>
            </w:r>
            <w:r w:rsidR="00214AE1" w:rsidRPr="00094EED">
              <w:rPr>
                <w:sz w:val="26"/>
                <w:szCs w:val="26"/>
              </w:rPr>
              <w:t>Không</w:t>
            </w:r>
          </w:p>
          <w:p w14:paraId="4AC61C37" w14:textId="4B646399" w:rsidR="00214AE1" w:rsidRPr="00094EED" w:rsidRDefault="007C26E8" w:rsidP="00B62073">
            <w:pPr>
              <w:pStyle w:val="BodyText"/>
              <w:spacing w:before="40" w:after="0" w:line="240" w:lineRule="auto"/>
              <w:rPr>
                <w:b/>
                <w:sz w:val="26"/>
                <w:szCs w:val="26"/>
                <w:lang w:val="es-MX"/>
              </w:rPr>
            </w:pPr>
            <w:r>
              <w:rPr>
                <w:sz w:val="26"/>
                <w:szCs w:val="26"/>
              </w:rPr>
              <w:t xml:space="preserve">- </w:t>
            </w:r>
            <w:r w:rsidR="00214AE1">
              <w:rPr>
                <w:sz w:val="26"/>
                <w:szCs w:val="26"/>
              </w:rPr>
              <w:t>Lệ phí: Không</w:t>
            </w:r>
          </w:p>
        </w:tc>
        <w:tc>
          <w:tcPr>
            <w:tcW w:w="6662" w:type="dxa"/>
            <w:vAlign w:val="center"/>
          </w:tcPr>
          <w:p w14:paraId="72829DE9" w14:textId="0D01D0D0" w:rsidR="00214AE1" w:rsidRPr="00094EED" w:rsidRDefault="00214AE1" w:rsidP="00094EED">
            <w:pPr>
              <w:spacing w:before="40"/>
              <w:jc w:val="both"/>
              <w:rPr>
                <w:bCs/>
                <w:sz w:val="26"/>
                <w:szCs w:val="26"/>
              </w:rPr>
            </w:pPr>
            <w:r w:rsidRPr="00094EED">
              <w:rPr>
                <w:bCs/>
                <w:sz w:val="26"/>
                <w:szCs w:val="26"/>
              </w:rPr>
              <w:t xml:space="preserve">- Luật Xây dựng </w:t>
            </w:r>
            <w:r w:rsidR="00EC19D2">
              <w:rPr>
                <w:bCs/>
                <w:sz w:val="26"/>
                <w:szCs w:val="26"/>
              </w:rPr>
              <w:t xml:space="preserve">năm </w:t>
            </w:r>
            <w:r w:rsidRPr="00094EED">
              <w:rPr>
                <w:bCs/>
                <w:sz w:val="26"/>
                <w:szCs w:val="26"/>
              </w:rPr>
              <w:t>2014;</w:t>
            </w:r>
          </w:p>
          <w:p w14:paraId="17F0EF21" w14:textId="77777777" w:rsidR="00214AE1" w:rsidRPr="00094EED" w:rsidRDefault="00214AE1" w:rsidP="00094EED">
            <w:pPr>
              <w:spacing w:before="40"/>
              <w:jc w:val="both"/>
              <w:rPr>
                <w:bCs/>
                <w:sz w:val="26"/>
                <w:szCs w:val="26"/>
              </w:rPr>
            </w:pPr>
            <w:r w:rsidRPr="00094EED">
              <w:rPr>
                <w:bCs/>
                <w:sz w:val="26"/>
                <w:szCs w:val="26"/>
              </w:rPr>
              <w:t>- Nghị định số 11/2010/NĐ-CP ngày 24/02/2010 của Chính phủ quy định về quản lý và bảo vệ kết cấu giao thông đường bộ;</w:t>
            </w:r>
          </w:p>
          <w:p w14:paraId="111285A8" w14:textId="23C6A8FA" w:rsidR="00214AE1" w:rsidRPr="00094EED" w:rsidRDefault="00214AE1" w:rsidP="00094EED">
            <w:pPr>
              <w:spacing w:before="40"/>
              <w:jc w:val="both"/>
              <w:rPr>
                <w:bCs/>
                <w:sz w:val="26"/>
                <w:szCs w:val="26"/>
              </w:rPr>
            </w:pPr>
            <w:r w:rsidRPr="00094EED">
              <w:rPr>
                <w:bCs/>
                <w:sz w:val="26"/>
                <w:szCs w:val="26"/>
              </w:rPr>
              <w:t xml:space="preserve">- Nghị định số 100/2013/NĐ-CP ngày 03/9/2013 </w:t>
            </w:r>
            <w:r w:rsidR="00EC19D2">
              <w:rPr>
                <w:bCs/>
                <w:sz w:val="26"/>
                <w:szCs w:val="26"/>
              </w:rPr>
              <w:t xml:space="preserve">của Chính phủ </w:t>
            </w:r>
            <w:r w:rsidRPr="00094EED">
              <w:rPr>
                <w:bCs/>
                <w:sz w:val="26"/>
                <w:szCs w:val="26"/>
              </w:rPr>
              <w:t>về sửa đổi, bổ sung một số điều của Nghị định số 11/2010/NĐ-CP;</w:t>
            </w:r>
          </w:p>
          <w:p w14:paraId="0E9E2825" w14:textId="297C4B2D" w:rsidR="00214AE1" w:rsidRPr="00094EED" w:rsidRDefault="00214AE1" w:rsidP="00094EED">
            <w:pPr>
              <w:spacing w:before="40"/>
              <w:jc w:val="both"/>
              <w:rPr>
                <w:bCs/>
                <w:sz w:val="26"/>
                <w:szCs w:val="26"/>
              </w:rPr>
            </w:pPr>
            <w:r w:rsidRPr="00094EED">
              <w:rPr>
                <w:bCs/>
                <w:sz w:val="26"/>
                <w:szCs w:val="26"/>
              </w:rPr>
              <w:t xml:space="preserve">- Thông tư số 04/2008/TT-BXD ngày 20/02/2008 của </w:t>
            </w:r>
            <w:r w:rsidR="00EC19D2" w:rsidRPr="00094EED">
              <w:rPr>
                <w:bCs/>
                <w:sz w:val="26"/>
                <w:szCs w:val="26"/>
              </w:rPr>
              <w:t xml:space="preserve">Bộ trưởng </w:t>
            </w:r>
            <w:r w:rsidRPr="00094EED">
              <w:rPr>
                <w:bCs/>
                <w:sz w:val="26"/>
                <w:szCs w:val="26"/>
              </w:rPr>
              <w:t>Bộ Xây dựng hướng dẫn quản lý đường đô thị;</w:t>
            </w:r>
          </w:p>
          <w:p w14:paraId="6476CA10" w14:textId="205CD0E5" w:rsidR="00214AE1" w:rsidRPr="00094EED" w:rsidRDefault="00214AE1" w:rsidP="00094EED">
            <w:pPr>
              <w:spacing w:before="40"/>
              <w:jc w:val="both"/>
              <w:rPr>
                <w:bCs/>
                <w:sz w:val="26"/>
                <w:szCs w:val="26"/>
              </w:rPr>
            </w:pPr>
            <w:r w:rsidRPr="00094EED">
              <w:rPr>
                <w:bCs/>
                <w:sz w:val="26"/>
                <w:szCs w:val="26"/>
              </w:rPr>
              <w:t xml:space="preserve">- Thông tư số 16/2009/TT-BXD ngày 30/6/2009 của </w:t>
            </w:r>
            <w:r w:rsidR="00EC19D2" w:rsidRPr="00094EED">
              <w:rPr>
                <w:bCs/>
                <w:sz w:val="26"/>
                <w:szCs w:val="26"/>
              </w:rPr>
              <w:t xml:space="preserve">Bộ trưởng </w:t>
            </w:r>
            <w:r w:rsidRPr="00094EED">
              <w:rPr>
                <w:bCs/>
                <w:sz w:val="26"/>
                <w:szCs w:val="26"/>
              </w:rPr>
              <w:t>Bộ Xây dựng về sửa đổi bổ sung Thông tư số 04/2008/TT-BXD ngày 20/02/2008 của Bộ Xây dựng hướng dẫn quản lý đường đô thị;</w:t>
            </w:r>
          </w:p>
          <w:p w14:paraId="71E8A885" w14:textId="77777777" w:rsidR="00214AE1" w:rsidRDefault="00214AE1" w:rsidP="00094EED">
            <w:pPr>
              <w:spacing w:before="40"/>
              <w:jc w:val="both"/>
              <w:rPr>
                <w:bCs/>
                <w:sz w:val="26"/>
                <w:szCs w:val="26"/>
              </w:rPr>
            </w:pPr>
            <w:r w:rsidRPr="00094EED">
              <w:rPr>
                <w:bCs/>
                <w:sz w:val="26"/>
                <w:szCs w:val="26"/>
              </w:rPr>
              <w:t>- Quyết định 25/2014/QĐ-UBND ngày 30/5/2014 của UBND tỉnh Hà Tĩnh về quản lý hệ thống công trình hạ tầng kỹ thuật đô thị trên địa bàn tỉnh Hà Tĩnh.</w:t>
            </w:r>
          </w:p>
          <w:p w14:paraId="3C32B19D" w14:textId="77777777" w:rsidR="00E11C7A" w:rsidRPr="00094EED" w:rsidRDefault="00E11C7A" w:rsidP="00094EED">
            <w:pPr>
              <w:spacing w:before="40"/>
              <w:jc w:val="both"/>
              <w:rPr>
                <w:sz w:val="26"/>
                <w:szCs w:val="26"/>
              </w:rPr>
            </w:pPr>
          </w:p>
        </w:tc>
      </w:tr>
      <w:tr w:rsidR="00214AE1" w:rsidRPr="00094EED" w14:paraId="2CDF453B" w14:textId="5CBDE1A1" w:rsidTr="00B62073">
        <w:trPr>
          <w:trHeight w:val="332"/>
        </w:trPr>
        <w:tc>
          <w:tcPr>
            <w:tcW w:w="578" w:type="dxa"/>
            <w:vAlign w:val="center"/>
          </w:tcPr>
          <w:p w14:paraId="60989733" w14:textId="77777777" w:rsidR="00214AE1" w:rsidRPr="00094EED" w:rsidRDefault="00214AE1" w:rsidP="00094EED">
            <w:pPr>
              <w:spacing w:before="40"/>
              <w:jc w:val="center"/>
              <w:rPr>
                <w:bCs/>
                <w:sz w:val="26"/>
                <w:szCs w:val="26"/>
              </w:rPr>
            </w:pPr>
            <w:r w:rsidRPr="00094EED">
              <w:rPr>
                <w:bCs/>
                <w:sz w:val="26"/>
                <w:szCs w:val="26"/>
              </w:rPr>
              <w:lastRenderedPageBreak/>
              <w:t>5</w:t>
            </w:r>
          </w:p>
        </w:tc>
        <w:tc>
          <w:tcPr>
            <w:tcW w:w="2160" w:type="dxa"/>
            <w:vAlign w:val="center"/>
          </w:tcPr>
          <w:p w14:paraId="58ED6A60" w14:textId="19B46680" w:rsidR="00214AE1" w:rsidRPr="00094EED" w:rsidRDefault="00214AE1">
            <w:pPr>
              <w:keepNext/>
              <w:spacing w:before="40"/>
              <w:ind w:left="-71" w:right="-17"/>
              <w:jc w:val="both"/>
              <w:rPr>
                <w:sz w:val="26"/>
                <w:szCs w:val="26"/>
              </w:rPr>
            </w:pPr>
            <w:r w:rsidRPr="00094EED">
              <w:rPr>
                <w:sz w:val="26"/>
                <w:szCs w:val="26"/>
              </w:rPr>
              <w:t xml:space="preserve">Gia hạn </w:t>
            </w:r>
            <w:r w:rsidR="009C6B4D">
              <w:rPr>
                <w:sz w:val="26"/>
                <w:szCs w:val="26"/>
              </w:rPr>
              <w:t>G</w:t>
            </w:r>
            <w:r w:rsidR="009C6B4D" w:rsidRPr="00094EED">
              <w:rPr>
                <w:sz w:val="26"/>
                <w:szCs w:val="26"/>
              </w:rPr>
              <w:t xml:space="preserve">iấy </w:t>
            </w:r>
            <w:r w:rsidRPr="00094EED">
              <w:rPr>
                <w:sz w:val="26"/>
                <w:szCs w:val="26"/>
              </w:rPr>
              <w:t>phép sử dụng tạm thời một phần vỉa hè, lòng đường</w:t>
            </w:r>
          </w:p>
        </w:tc>
        <w:tc>
          <w:tcPr>
            <w:tcW w:w="1649" w:type="dxa"/>
            <w:vAlign w:val="center"/>
          </w:tcPr>
          <w:p w14:paraId="2716BF77" w14:textId="77777777" w:rsidR="00214AE1" w:rsidRPr="00094EED" w:rsidRDefault="00214AE1" w:rsidP="00094EED">
            <w:pPr>
              <w:spacing w:before="40"/>
              <w:jc w:val="both"/>
              <w:rPr>
                <w:sz w:val="26"/>
                <w:szCs w:val="26"/>
              </w:rPr>
            </w:pPr>
            <w:r w:rsidRPr="00094EED">
              <w:rPr>
                <w:sz w:val="26"/>
                <w:szCs w:val="26"/>
              </w:rPr>
              <w:t>03 ngày làm việc kể từ ngày nhận đủ hồ sơ hợp lệ.</w:t>
            </w:r>
          </w:p>
        </w:tc>
        <w:tc>
          <w:tcPr>
            <w:tcW w:w="1271" w:type="dxa"/>
            <w:vAlign w:val="center"/>
          </w:tcPr>
          <w:p w14:paraId="2EBC02DC" w14:textId="77777777" w:rsidR="00214AE1" w:rsidRPr="00094EED" w:rsidRDefault="00214AE1" w:rsidP="00094EED">
            <w:pPr>
              <w:spacing w:before="40"/>
              <w:jc w:val="center"/>
              <w:rPr>
                <w:b/>
                <w:bCs/>
                <w:sz w:val="26"/>
                <w:szCs w:val="26"/>
              </w:rPr>
            </w:pPr>
            <w:r w:rsidRPr="00094EED">
              <w:rPr>
                <w:spacing w:val="-4"/>
                <w:sz w:val="26"/>
                <w:szCs w:val="26"/>
                <w:lang w:val="es-MX"/>
              </w:rPr>
              <w:t>Như trên</w:t>
            </w:r>
          </w:p>
        </w:tc>
        <w:tc>
          <w:tcPr>
            <w:tcW w:w="2138" w:type="dxa"/>
            <w:vAlign w:val="center"/>
          </w:tcPr>
          <w:p w14:paraId="5CCBC16A" w14:textId="38CCF30C" w:rsidR="00214AE1" w:rsidRDefault="007C26E8" w:rsidP="004D2FB0">
            <w:pPr>
              <w:pStyle w:val="BodyText"/>
              <w:spacing w:before="40" w:after="0" w:line="240" w:lineRule="auto"/>
              <w:rPr>
                <w:sz w:val="26"/>
                <w:szCs w:val="26"/>
              </w:rPr>
            </w:pPr>
            <w:r>
              <w:rPr>
                <w:sz w:val="26"/>
                <w:szCs w:val="26"/>
              </w:rPr>
              <w:t xml:space="preserve">- </w:t>
            </w:r>
            <w:r w:rsidR="00214AE1">
              <w:rPr>
                <w:sz w:val="26"/>
                <w:szCs w:val="26"/>
              </w:rPr>
              <w:t xml:space="preserve">Phí: </w:t>
            </w:r>
            <w:r w:rsidR="00214AE1" w:rsidRPr="00094EED">
              <w:rPr>
                <w:sz w:val="26"/>
                <w:szCs w:val="26"/>
              </w:rPr>
              <w:t>Không</w:t>
            </w:r>
          </w:p>
          <w:p w14:paraId="7DC68876" w14:textId="3FEFEDB2" w:rsidR="00214AE1" w:rsidRPr="00094EED" w:rsidRDefault="007C26E8" w:rsidP="004D2FB0">
            <w:pPr>
              <w:pStyle w:val="BodyText"/>
              <w:spacing w:before="40" w:after="0" w:line="240" w:lineRule="auto"/>
              <w:rPr>
                <w:b/>
                <w:sz w:val="26"/>
                <w:szCs w:val="26"/>
                <w:lang w:val="es-MX"/>
              </w:rPr>
            </w:pPr>
            <w:r>
              <w:rPr>
                <w:sz w:val="26"/>
                <w:szCs w:val="26"/>
              </w:rPr>
              <w:t xml:space="preserve">- </w:t>
            </w:r>
            <w:r w:rsidR="00214AE1">
              <w:rPr>
                <w:sz w:val="26"/>
                <w:szCs w:val="26"/>
              </w:rPr>
              <w:t>Lệ phí: Không</w:t>
            </w:r>
          </w:p>
        </w:tc>
        <w:tc>
          <w:tcPr>
            <w:tcW w:w="6662" w:type="dxa"/>
            <w:vAlign w:val="center"/>
          </w:tcPr>
          <w:p w14:paraId="446E0F34" w14:textId="77777777" w:rsidR="00214AE1" w:rsidRPr="00094EED" w:rsidRDefault="00214AE1" w:rsidP="00094EED">
            <w:pPr>
              <w:spacing w:before="40"/>
              <w:jc w:val="center"/>
              <w:rPr>
                <w:sz w:val="26"/>
                <w:szCs w:val="26"/>
              </w:rPr>
            </w:pPr>
            <w:r w:rsidRPr="00094EED">
              <w:rPr>
                <w:spacing w:val="-4"/>
                <w:sz w:val="26"/>
                <w:szCs w:val="26"/>
                <w:lang w:val="es-MX"/>
              </w:rPr>
              <w:t>Như trên</w:t>
            </w:r>
          </w:p>
        </w:tc>
      </w:tr>
      <w:tr w:rsidR="00214AE1" w:rsidRPr="00094EED" w14:paraId="4852EF7E" w14:textId="67AC79B4" w:rsidTr="00B62073">
        <w:trPr>
          <w:trHeight w:val="332"/>
        </w:trPr>
        <w:tc>
          <w:tcPr>
            <w:tcW w:w="578" w:type="dxa"/>
            <w:vAlign w:val="center"/>
          </w:tcPr>
          <w:p w14:paraId="0C6FAD72" w14:textId="0FC7ECD5" w:rsidR="00214AE1" w:rsidRPr="00094EED" w:rsidRDefault="00214AE1" w:rsidP="00094EED">
            <w:pPr>
              <w:spacing w:before="40"/>
              <w:jc w:val="center"/>
              <w:rPr>
                <w:bCs/>
                <w:sz w:val="26"/>
                <w:szCs w:val="26"/>
              </w:rPr>
            </w:pPr>
            <w:r w:rsidRPr="00094EED">
              <w:rPr>
                <w:bCs/>
                <w:sz w:val="26"/>
                <w:szCs w:val="26"/>
              </w:rPr>
              <w:t>6</w:t>
            </w:r>
          </w:p>
        </w:tc>
        <w:tc>
          <w:tcPr>
            <w:tcW w:w="2160" w:type="dxa"/>
            <w:vAlign w:val="center"/>
          </w:tcPr>
          <w:p w14:paraId="335DAD0E" w14:textId="2994F631" w:rsidR="00214AE1" w:rsidRPr="00094EED" w:rsidRDefault="00214AE1">
            <w:pPr>
              <w:keepNext/>
              <w:spacing w:before="40"/>
              <w:ind w:left="-71" w:right="-17"/>
              <w:jc w:val="both"/>
              <w:rPr>
                <w:sz w:val="26"/>
                <w:szCs w:val="26"/>
              </w:rPr>
            </w:pPr>
            <w:r w:rsidRPr="00094EED">
              <w:rPr>
                <w:sz w:val="26"/>
                <w:szCs w:val="26"/>
              </w:rPr>
              <w:t xml:space="preserve">Cấp </w:t>
            </w:r>
            <w:r w:rsidR="009C6B4D">
              <w:rPr>
                <w:sz w:val="26"/>
                <w:szCs w:val="26"/>
              </w:rPr>
              <w:t>G</w:t>
            </w:r>
            <w:r w:rsidR="009C6B4D" w:rsidRPr="00094EED">
              <w:rPr>
                <w:sz w:val="26"/>
                <w:szCs w:val="26"/>
              </w:rPr>
              <w:t xml:space="preserve">iấy </w:t>
            </w:r>
            <w:r w:rsidRPr="00094EED">
              <w:rPr>
                <w:sz w:val="26"/>
                <w:szCs w:val="26"/>
              </w:rPr>
              <w:t>phép đào đường đô thị</w:t>
            </w:r>
          </w:p>
        </w:tc>
        <w:tc>
          <w:tcPr>
            <w:tcW w:w="1649" w:type="dxa"/>
            <w:vAlign w:val="center"/>
          </w:tcPr>
          <w:p w14:paraId="2BC4C63B" w14:textId="77777777" w:rsidR="00214AE1" w:rsidRPr="00094EED" w:rsidRDefault="00214AE1" w:rsidP="00094EED">
            <w:pPr>
              <w:spacing w:before="40"/>
              <w:jc w:val="both"/>
              <w:rPr>
                <w:b/>
                <w:bCs/>
                <w:sz w:val="26"/>
                <w:szCs w:val="26"/>
              </w:rPr>
            </w:pPr>
            <w:r w:rsidRPr="00094EED">
              <w:rPr>
                <w:sz w:val="26"/>
                <w:szCs w:val="26"/>
              </w:rPr>
              <w:t>05 ngày làm việc kể từ ngày nhận đủ hồ sơ hợp lệ.</w:t>
            </w:r>
          </w:p>
          <w:p w14:paraId="36F59E99" w14:textId="77777777" w:rsidR="00214AE1" w:rsidRPr="00094EED" w:rsidRDefault="00214AE1" w:rsidP="00094EED">
            <w:pPr>
              <w:spacing w:before="40"/>
              <w:jc w:val="both"/>
              <w:rPr>
                <w:b/>
                <w:bCs/>
                <w:sz w:val="26"/>
                <w:szCs w:val="26"/>
              </w:rPr>
            </w:pPr>
          </w:p>
        </w:tc>
        <w:tc>
          <w:tcPr>
            <w:tcW w:w="1271" w:type="dxa"/>
            <w:vAlign w:val="center"/>
          </w:tcPr>
          <w:p w14:paraId="07D23345" w14:textId="77777777" w:rsidR="00214AE1" w:rsidRPr="00094EED" w:rsidRDefault="00214AE1" w:rsidP="00094EED">
            <w:pPr>
              <w:spacing w:before="40"/>
              <w:jc w:val="center"/>
              <w:rPr>
                <w:b/>
                <w:bCs/>
                <w:sz w:val="26"/>
                <w:szCs w:val="26"/>
              </w:rPr>
            </w:pPr>
            <w:r w:rsidRPr="00094EED">
              <w:rPr>
                <w:spacing w:val="-4"/>
                <w:sz w:val="26"/>
                <w:szCs w:val="26"/>
                <w:lang w:val="es-MX"/>
              </w:rPr>
              <w:t>Như trên</w:t>
            </w:r>
          </w:p>
        </w:tc>
        <w:tc>
          <w:tcPr>
            <w:tcW w:w="2138" w:type="dxa"/>
            <w:vAlign w:val="center"/>
          </w:tcPr>
          <w:p w14:paraId="6F4299F7" w14:textId="52B57FAE" w:rsidR="00214AE1" w:rsidRDefault="007C26E8" w:rsidP="004D2FB0">
            <w:pPr>
              <w:pStyle w:val="BodyText"/>
              <w:spacing w:before="40" w:after="0" w:line="240" w:lineRule="auto"/>
              <w:rPr>
                <w:sz w:val="26"/>
                <w:szCs w:val="26"/>
              </w:rPr>
            </w:pPr>
            <w:r>
              <w:rPr>
                <w:sz w:val="26"/>
                <w:szCs w:val="26"/>
              </w:rPr>
              <w:t xml:space="preserve">- </w:t>
            </w:r>
            <w:r w:rsidR="00214AE1">
              <w:rPr>
                <w:sz w:val="26"/>
                <w:szCs w:val="26"/>
              </w:rPr>
              <w:t xml:space="preserve">Phí: </w:t>
            </w:r>
            <w:r w:rsidR="00214AE1" w:rsidRPr="00094EED">
              <w:rPr>
                <w:sz w:val="26"/>
                <w:szCs w:val="26"/>
              </w:rPr>
              <w:t>Không</w:t>
            </w:r>
          </w:p>
          <w:p w14:paraId="26058FD2" w14:textId="55A34BE5" w:rsidR="00214AE1" w:rsidRPr="00094EED" w:rsidRDefault="007C26E8" w:rsidP="00B62073">
            <w:pPr>
              <w:pStyle w:val="BodyText"/>
              <w:spacing w:before="40" w:after="0" w:line="240" w:lineRule="auto"/>
              <w:rPr>
                <w:b/>
                <w:sz w:val="26"/>
                <w:szCs w:val="26"/>
                <w:lang w:val="es-MX"/>
              </w:rPr>
            </w:pPr>
            <w:r>
              <w:rPr>
                <w:sz w:val="26"/>
                <w:szCs w:val="26"/>
              </w:rPr>
              <w:t xml:space="preserve">- </w:t>
            </w:r>
            <w:r w:rsidR="00214AE1">
              <w:rPr>
                <w:sz w:val="26"/>
                <w:szCs w:val="26"/>
              </w:rPr>
              <w:t>Lệ phí: Không</w:t>
            </w:r>
          </w:p>
        </w:tc>
        <w:tc>
          <w:tcPr>
            <w:tcW w:w="6662" w:type="dxa"/>
            <w:vAlign w:val="center"/>
          </w:tcPr>
          <w:p w14:paraId="3208EE87" w14:textId="17F013CD" w:rsidR="00214AE1" w:rsidRPr="00094EED" w:rsidRDefault="00214AE1" w:rsidP="00094EED">
            <w:pPr>
              <w:spacing w:before="40"/>
              <w:jc w:val="both"/>
              <w:rPr>
                <w:sz w:val="26"/>
                <w:szCs w:val="26"/>
              </w:rPr>
            </w:pPr>
            <w:r w:rsidRPr="00094EED">
              <w:rPr>
                <w:sz w:val="26"/>
                <w:szCs w:val="26"/>
              </w:rPr>
              <w:t xml:space="preserve">- Luật Xây dựng </w:t>
            </w:r>
            <w:r w:rsidR="00EC19D2">
              <w:rPr>
                <w:sz w:val="26"/>
                <w:szCs w:val="26"/>
              </w:rPr>
              <w:t xml:space="preserve">năm </w:t>
            </w:r>
            <w:r w:rsidRPr="00094EED">
              <w:rPr>
                <w:sz w:val="26"/>
                <w:szCs w:val="26"/>
              </w:rPr>
              <w:t>2014;</w:t>
            </w:r>
          </w:p>
          <w:p w14:paraId="1BB376A7" w14:textId="77777777" w:rsidR="00214AE1" w:rsidRPr="00094EED" w:rsidRDefault="00214AE1" w:rsidP="00094EED">
            <w:pPr>
              <w:spacing w:before="40"/>
              <w:jc w:val="both"/>
              <w:rPr>
                <w:sz w:val="26"/>
                <w:szCs w:val="26"/>
              </w:rPr>
            </w:pPr>
            <w:r w:rsidRPr="00094EED">
              <w:rPr>
                <w:sz w:val="26"/>
                <w:szCs w:val="26"/>
              </w:rPr>
              <w:t>- Nghị định số 11/2010/NĐ-CP ngày 24/02/2010 của Chính phủ quy định về quản lý và bảo vệ kết cấu giao thông đường bộ;</w:t>
            </w:r>
          </w:p>
          <w:p w14:paraId="4EDBB4B1" w14:textId="6CDBFEF5" w:rsidR="00214AE1" w:rsidRPr="00094EED" w:rsidRDefault="00214AE1" w:rsidP="00094EED">
            <w:pPr>
              <w:spacing w:before="40"/>
              <w:jc w:val="both"/>
              <w:rPr>
                <w:sz w:val="26"/>
                <w:szCs w:val="26"/>
              </w:rPr>
            </w:pPr>
            <w:r w:rsidRPr="00094EED">
              <w:rPr>
                <w:sz w:val="26"/>
                <w:szCs w:val="26"/>
              </w:rPr>
              <w:t xml:space="preserve">- Thông tư số 04/2008/TT-BXD ngày 20/02/2008 của </w:t>
            </w:r>
            <w:r w:rsidR="00EC19D2" w:rsidRPr="00094EED">
              <w:rPr>
                <w:bCs/>
                <w:sz w:val="26"/>
                <w:szCs w:val="26"/>
              </w:rPr>
              <w:t xml:space="preserve">Bộ trưởng </w:t>
            </w:r>
            <w:r w:rsidRPr="00094EED">
              <w:rPr>
                <w:sz w:val="26"/>
                <w:szCs w:val="26"/>
              </w:rPr>
              <w:t>Bộ Xây dựng hướng dẫn quản lý đường đô thị;</w:t>
            </w:r>
          </w:p>
          <w:p w14:paraId="5DAFC3D7" w14:textId="77777777" w:rsidR="00214AE1" w:rsidRPr="00094EED" w:rsidRDefault="00214AE1" w:rsidP="00094EED">
            <w:pPr>
              <w:spacing w:before="40"/>
              <w:jc w:val="both"/>
              <w:rPr>
                <w:sz w:val="26"/>
                <w:szCs w:val="26"/>
              </w:rPr>
            </w:pPr>
            <w:r w:rsidRPr="00094EED">
              <w:rPr>
                <w:sz w:val="26"/>
                <w:szCs w:val="26"/>
              </w:rPr>
              <w:t>- Quyết định 25/2014/QĐ-UBND ngày 30/5/2014 của UBND tỉnh Hà Tĩnh về quản lý hệ thống công trình hạ tầng kỹ thuật đô thị trên địa bàn tỉnh Hà Tĩnh;</w:t>
            </w:r>
          </w:p>
          <w:p w14:paraId="3AF8EB45" w14:textId="77777777" w:rsidR="00214AE1" w:rsidRPr="00094EED" w:rsidRDefault="00214AE1" w:rsidP="00094EED">
            <w:pPr>
              <w:spacing w:before="40"/>
              <w:jc w:val="both"/>
              <w:rPr>
                <w:sz w:val="26"/>
                <w:szCs w:val="26"/>
              </w:rPr>
            </w:pPr>
            <w:r w:rsidRPr="00094EED">
              <w:rPr>
                <w:sz w:val="26"/>
                <w:szCs w:val="26"/>
              </w:rPr>
              <w:t>- Nghị quyết số 26/NQ-HĐND ngày 15/12/2016 của Hội đồng nhân dân tỉnh.</w:t>
            </w:r>
          </w:p>
        </w:tc>
      </w:tr>
      <w:tr w:rsidR="00214AE1" w:rsidRPr="00094EED" w14:paraId="65612AA7" w14:textId="4643BBFB" w:rsidTr="00B62073">
        <w:trPr>
          <w:trHeight w:val="332"/>
        </w:trPr>
        <w:tc>
          <w:tcPr>
            <w:tcW w:w="578" w:type="dxa"/>
            <w:vAlign w:val="center"/>
          </w:tcPr>
          <w:p w14:paraId="30BA8E9D" w14:textId="77777777" w:rsidR="00214AE1" w:rsidRPr="00094EED" w:rsidRDefault="00214AE1" w:rsidP="00094EED">
            <w:pPr>
              <w:spacing w:before="40"/>
              <w:jc w:val="center"/>
              <w:rPr>
                <w:bCs/>
                <w:sz w:val="26"/>
                <w:szCs w:val="26"/>
              </w:rPr>
            </w:pPr>
            <w:r w:rsidRPr="00094EED">
              <w:rPr>
                <w:bCs/>
                <w:sz w:val="26"/>
                <w:szCs w:val="26"/>
              </w:rPr>
              <w:t>7</w:t>
            </w:r>
          </w:p>
        </w:tc>
        <w:tc>
          <w:tcPr>
            <w:tcW w:w="2160" w:type="dxa"/>
            <w:vAlign w:val="center"/>
          </w:tcPr>
          <w:p w14:paraId="7FFDEEB4" w14:textId="70344DED" w:rsidR="00214AE1" w:rsidRPr="00094EED" w:rsidRDefault="00214AE1">
            <w:pPr>
              <w:keepNext/>
              <w:spacing w:before="40"/>
              <w:ind w:left="-71" w:right="-17"/>
              <w:jc w:val="both"/>
              <w:rPr>
                <w:sz w:val="26"/>
                <w:szCs w:val="26"/>
              </w:rPr>
            </w:pPr>
            <w:r w:rsidRPr="00094EED">
              <w:rPr>
                <w:sz w:val="26"/>
                <w:szCs w:val="26"/>
              </w:rPr>
              <w:t xml:space="preserve">Gia hạn </w:t>
            </w:r>
            <w:r w:rsidR="009C6B4D">
              <w:rPr>
                <w:sz w:val="26"/>
                <w:szCs w:val="26"/>
              </w:rPr>
              <w:t>G</w:t>
            </w:r>
            <w:r w:rsidR="009C6B4D" w:rsidRPr="00094EED">
              <w:rPr>
                <w:sz w:val="26"/>
                <w:szCs w:val="26"/>
              </w:rPr>
              <w:t xml:space="preserve">iấy </w:t>
            </w:r>
            <w:r w:rsidRPr="00094EED">
              <w:rPr>
                <w:sz w:val="26"/>
                <w:szCs w:val="26"/>
              </w:rPr>
              <w:t xml:space="preserve">phép đào đường đô thị </w:t>
            </w:r>
          </w:p>
        </w:tc>
        <w:tc>
          <w:tcPr>
            <w:tcW w:w="1649" w:type="dxa"/>
            <w:vAlign w:val="center"/>
          </w:tcPr>
          <w:p w14:paraId="4BBB6F25" w14:textId="77777777" w:rsidR="00214AE1" w:rsidRPr="00094EED" w:rsidRDefault="00214AE1" w:rsidP="00094EED">
            <w:pPr>
              <w:spacing w:before="40"/>
              <w:jc w:val="both"/>
              <w:rPr>
                <w:sz w:val="26"/>
                <w:szCs w:val="26"/>
              </w:rPr>
            </w:pPr>
            <w:r w:rsidRPr="00094EED">
              <w:rPr>
                <w:sz w:val="26"/>
                <w:szCs w:val="26"/>
              </w:rPr>
              <w:t>03 ngày làm việc kể từ ngày nhận đủ hồ sơ hợp lệ.</w:t>
            </w:r>
          </w:p>
        </w:tc>
        <w:tc>
          <w:tcPr>
            <w:tcW w:w="1271" w:type="dxa"/>
            <w:vAlign w:val="center"/>
          </w:tcPr>
          <w:p w14:paraId="70A3ACBD" w14:textId="77777777" w:rsidR="00214AE1" w:rsidRPr="00094EED" w:rsidRDefault="00214AE1" w:rsidP="00094EED">
            <w:pPr>
              <w:spacing w:before="40"/>
              <w:jc w:val="center"/>
              <w:rPr>
                <w:b/>
                <w:bCs/>
                <w:sz w:val="26"/>
                <w:szCs w:val="26"/>
              </w:rPr>
            </w:pPr>
            <w:r w:rsidRPr="00094EED">
              <w:rPr>
                <w:spacing w:val="-4"/>
                <w:sz w:val="26"/>
                <w:szCs w:val="26"/>
                <w:lang w:val="es-MX"/>
              </w:rPr>
              <w:t>Như trên</w:t>
            </w:r>
          </w:p>
        </w:tc>
        <w:tc>
          <w:tcPr>
            <w:tcW w:w="2138" w:type="dxa"/>
            <w:vAlign w:val="center"/>
          </w:tcPr>
          <w:p w14:paraId="2832AFFB" w14:textId="219E6E9E" w:rsidR="00214AE1" w:rsidRDefault="007C26E8" w:rsidP="004D2FB0">
            <w:pPr>
              <w:pStyle w:val="BodyText"/>
              <w:spacing w:before="40" w:after="0" w:line="240" w:lineRule="auto"/>
              <w:rPr>
                <w:sz w:val="26"/>
                <w:szCs w:val="26"/>
              </w:rPr>
            </w:pPr>
            <w:r>
              <w:rPr>
                <w:sz w:val="26"/>
                <w:szCs w:val="26"/>
              </w:rPr>
              <w:t xml:space="preserve">- </w:t>
            </w:r>
            <w:r w:rsidR="00214AE1">
              <w:rPr>
                <w:sz w:val="26"/>
                <w:szCs w:val="26"/>
              </w:rPr>
              <w:t xml:space="preserve">Phí: </w:t>
            </w:r>
            <w:r w:rsidR="00214AE1" w:rsidRPr="00094EED">
              <w:rPr>
                <w:sz w:val="26"/>
                <w:szCs w:val="26"/>
              </w:rPr>
              <w:t>Không</w:t>
            </w:r>
          </w:p>
          <w:p w14:paraId="5226C7BE" w14:textId="42E78038" w:rsidR="00214AE1" w:rsidRPr="00094EED" w:rsidRDefault="007C26E8" w:rsidP="00B62073">
            <w:pPr>
              <w:pStyle w:val="BodyText"/>
              <w:spacing w:before="40" w:after="0" w:line="240" w:lineRule="auto"/>
              <w:rPr>
                <w:b/>
                <w:sz w:val="26"/>
                <w:szCs w:val="26"/>
                <w:lang w:val="es-MX"/>
              </w:rPr>
            </w:pPr>
            <w:r>
              <w:rPr>
                <w:sz w:val="26"/>
                <w:szCs w:val="26"/>
              </w:rPr>
              <w:t xml:space="preserve">- </w:t>
            </w:r>
            <w:r w:rsidR="00214AE1">
              <w:rPr>
                <w:sz w:val="26"/>
                <w:szCs w:val="26"/>
              </w:rPr>
              <w:t>Lệ phí: Không</w:t>
            </w:r>
          </w:p>
        </w:tc>
        <w:tc>
          <w:tcPr>
            <w:tcW w:w="6662" w:type="dxa"/>
            <w:vAlign w:val="center"/>
          </w:tcPr>
          <w:p w14:paraId="34C9B23E" w14:textId="77777777" w:rsidR="00214AE1" w:rsidRPr="00094EED" w:rsidRDefault="00214AE1" w:rsidP="00094EED">
            <w:pPr>
              <w:spacing w:before="40"/>
              <w:jc w:val="center"/>
              <w:rPr>
                <w:sz w:val="26"/>
                <w:szCs w:val="26"/>
              </w:rPr>
            </w:pPr>
            <w:r w:rsidRPr="00094EED">
              <w:rPr>
                <w:spacing w:val="-4"/>
                <w:sz w:val="26"/>
                <w:szCs w:val="26"/>
                <w:lang w:val="es-MX"/>
              </w:rPr>
              <w:t>Như trên</w:t>
            </w:r>
          </w:p>
        </w:tc>
      </w:tr>
      <w:tr w:rsidR="00214AE1" w:rsidRPr="00094EED" w14:paraId="6DF6C1D3" w14:textId="77777777" w:rsidTr="00B62073">
        <w:trPr>
          <w:trHeight w:val="332"/>
        </w:trPr>
        <w:tc>
          <w:tcPr>
            <w:tcW w:w="578" w:type="dxa"/>
            <w:vAlign w:val="center"/>
          </w:tcPr>
          <w:p w14:paraId="1B7E2E59" w14:textId="4B478F65" w:rsidR="00214AE1" w:rsidRPr="00214AE1" w:rsidRDefault="00214AE1" w:rsidP="00094EED">
            <w:pPr>
              <w:spacing w:before="40"/>
              <w:jc w:val="center"/>
              <w:rPr>
                <w:b/>
                <w:bCs/>
                <w:sz w:val="26"/>
                <w:szCs w:val="26"/>
              </w:rPr>
            </w:pPr>
            <w:r w:rsidRPr="00214AE1">
              <w:rPr>
                <w:b/>
                <w:bCs/>
                <w:sz w:val="26"/>
                <w:szCs w:val="26"/>
              </w:rPr>
              <w:t>II</w:t>
            </w:r>
          </w:p>
        </w:tc>
        <w:tc>
          <w:tcPr>
            <w:tcW w:w="13880" w:type="dxa"/>
            <w:gridSpan w:val="5"/>
            <w:vAlign w:val="center"/>
          </w:tcPr>
          <w:p w14:paraId="0DEF6D04" w14:textId="0D63DDFB" w:rsidR="00214AE1" w:rsidRPr="00094EED" w:rsidRDefault="00214AE1" w:rsidP="00094EED">
            <w:pPr>
              <w:pStyle w:val="NormalWeb"/>
              <w:shd w:val="clear" w:color="auto" w:fill="FFFFFF"/>
              <w:spacing w:before="40" w:beforeAutospacing="0" w:after="0" w:afterAutospacing="0"/>
              <w:jc w:val="both"/>
              <w:rPr>
                <w:spacing w:val="-4"/>
                <w:sz w:val="26"/>
                <w:szCs w:val="26"/>
                <w:lang w:val="es-MX"/>
              </w:rPr>
            </w:pPr>
            <w:r w:rsidRPr="00094EED">
              <w:rPr>
                <w:b/>
                <w:bCs/>
                <w:sz w:val="26"/>
                <w:szCs w:val="26"/>
              </w:rPr>
              <w:t>Lĩnh vực Quy hoạch (03 TTHC)</w:t>
            </w:r>
          </w:p>
        </w:tc>
      </w:tr>
      <w:tr w:rsidR="00214AE1" w:rsidRPr="00094EED" w14:paraId="790CB4A7" w14:textId="22EA5660" w:rsidTr="00B62073">
        <w:trPr>
          <w:trHeight w:val="332"/>
        </w:trPr>
        <w:tc>
          <w:tcPr>
            <w:tcW w:w="578" w:type="dxa"/>
            <w:vAlign w:val="center"/>
          </w:tcPr>
          <w:p w14:paraId="7A590E9E" w14:textId="77777777" w:rsidR="00214AE1" w:rsidRPr="00094EED" w:rsidRDefault="00214AE1" w:rsidP="00094EED">
            <w:pPr>
              <w:spacing w:before="40"/>
              <w:jc w:val="center"/>
              <w:rPr>
                <w:bCs/>
                <w:sz w:val="26"/>
                <w:szCs w:val="26"/>
              </w:rPr>
            </w:pPr>
            <w:r w:rsidRPr="00094EED">
              <w:rPr>
                <w:bCs/>
                <w:sz w:val="26"/>
                <w:szCs w:val="26"/>
              </w:rPr>
              <w:t>1</w:t>
            </w:r>
          </w:p>
        </w:tc>
        <w:tc>
          <w:tcPr>
            <w:tcW w:w="2160" w:type="dxa"/>
            <w:vAlign w:val="center"/>
          </w:tcPr>
          <w:p w14:paraId="4592AD6C" w14:textId="225D59BA" w:rsidR="00214AE1" w:rsidRPr="00094EED" w:rsidRDefault="00214AE1">
            <w:pPr>
              <w:keepNext/>
              <w:spacing w:before="40"/>
              <w:ind w:left="-71" w:right="-17"/>
              <w:jc w:val="both"/>
              <w:rPr>
                <w:sz w:val="26"/>
                <w:szCs w:val="26"/>
              </w:rPr>
            </w:pPr>
            <w:r w:rsidRPr="00094EED">
              <w:rPr>
                <w:sz w:val="26"/>
                <w:szCs w:val="26"/>
              </w:rPr>
              <w:t xml:space="preserve">Thẩm định nhiệm vụ, nhiệm vụ điều chỉnh quy hoạch chi tiết của dự án đầu tư xây dựng công trình theo hình thức kinh doanh thuộc thẩm </w:t>
            </w:r>
            <w:r w:rsidRPr="00094EED">
              <w:rPr>
                <w:sz w:val="26"/>
                <w:szCs w:val="26"/>
              </w:rPr>
              <w:lastRenderedPageBreak/>
              <w:t>quyền phê duyệt của UBND cấp huyện</w:t>
            </w:r>
          </w:p>
        </w:tc>
        <w:tc>
          <w:tcPr>
            <w:tcW w:w="1649" w:type="dxa"/>
            <w:vAlign w:val="center"/>
          </w:tcPr>
          <w:p w14:paraId="2713E2F9" w14:textId="3DE7188D" w:rsidR="00214AE1" w:rsidRPr="00094EED" w:rsidRDefault="00214AE1" w:rsidP="00094EED">
            <w:pPr>
              <w:spacing w:before="40"/>
              <w:jc w:val="both"/>
              <w:rPr>
                <w:spacing w:val="-4"/>
                <w:sz w:val="26"/>
                <w:szCs w:val="26"/>
                <w:lang w:val="es-MX"/>
              </w:rPr>
            </w:pPr>
            <w:r w:rsidRPr="00094EED">
              <w:rPr>
                <w:spacing w:val="-4"/>
                <w:sz w:val="26"/>
                <w:szCs w:val="26"/>
                <w:lang w:val="es-MX"/>
              </w:rPr>
              <w:lastRenderedPageBreak/>
              <w:t xml:space="preserve">- Đối với thẩm định nhiệm vụ, nhiệm vụ điều chỉnh quy hoạch chi tiết: 19 ngày làm việc kể từ </w:t>
            </w:r>
            <w:r w:rsidRPr="00094EED">
              <w:rPr>
                <w:spacing w:val="-4"/>
                <w:sz w:val="26"/>
                <w:szCs w:val="26"/>
                <w:lang w:val="es-MX"/>
              </w:rPr>
              <w:lastRenderedPageBreak/>
              <w:t>ngày nhận đủ hồ sơ hợp lệ.</w:t>
            </w:r>
          </w:p>
        </w:tc>
        <w:tc>
          <w:tcPr>
            <w:tcW w:w="1271" w:type="dxa"/>
            <w:vAlign w:val="center"/>
          </w:tcPr>
          <w:p w14:paraId="40F74306" w14:textId="77777777" w:rsidR="00214AE1" w:rsidRPr="00094EED" w:rsidRDefault="00214AE1" w:rsidP="00094EED">
            <w:pPr>
              <w:spacing w:before="40"/>
              <w:jc w:val="center"/>
              <w:rPr>
                <w:b/>
                <w:bCs/>
                <w:sz w:val="26"/>
                <w:szCs w:val="26"/>
              </w:rPr>
            </w:pPr>
            <w:r w:rsidRPr="00094EED">
              <w:rPr>
                <w:sz w:val="26"/>
                <w:szCs w:val="26"/>
                <w:lang w:val="nl-NL"/>
              </w:rPr>
              <w:lastRenderedPageBreak/>
              <w:t>Như trên</w:t>
            </w:r>
          </w:p>
        </w:tc>
        <w:tc>
          <w:tcPr>
            <w:tcW w:w="2138" w:type="dxa"/>
            <w:vAlign w:val="center"/>
          </w:tcPr>
          <w:p w14:paraId="6C6AB10F" w14:textId="56065E11" w:rsidR="00214AE1" w:rsidRDefault="007C26E8" w:rsidP="00094EED">
            <w:pPr>
              <w:pStyle w:val="BodyText"/>
              <w:spacing w:before="40" w:after="0" w:line="240" w:lineRule="auto"/>
              <w:rPr>
                <w:spacing w:val="-4"/>
                <w:sz w:val="26"/>
                <w:szCs w:val="26"/>
                <w:lang w:val="es-MX"/>
              </w:rPr>
            </w:pPr>
            <w:r>
              <w:rPr>
                <w:spacing w:val="-4"/>
                <w:sz w:val="26"/>
                <w:szCs w:val="26"/>
                <w:lang w:val="es-MX"/>
              </w:rPr>
              <w:t xml:space="preserve">- </w:t>
            </w:r>
            <w:r w:rsidR="00214AE1">
              <w:rPr>
                <w:spacing w:val="-4"/>
                <w:sz w:val="26"/>
                <w:szCs w:val="26"/>
                <w:lang w:val="es-MX"/>
              </w:rPr>
              <w:t>Phí: Không</w:t>
            </w:r>
            <w:r>
              <w:rPr>
                <w:spacing w:val="-4"/>
                <w:sz w:val="26"/>
                <w:szCs w:val="26"/>
                <w:lang w:val="es-MX"/>
              </w:rPr>
              <w:t>.</w:t>
            </w:r>
          </w:p>
          <w:p w14:paraId="68D30B7A" w14:textId="0F22A48C" w:rsidR="00214AE1" w:rsidRPr="00094EED" w:rsidRDefault="007C26E8" w:rsidP="00094EED">
            <w:pPr>
              <w:pStyle w:val="BodyText"/>
              <w:spacing w:before="40" w:after="0" w:line="240" w:lineRule="auto"/>
              <w:rPr>
                <w:b/>
                <w:sz w:val="26"/>
                <w:szCs w:val="26"/>
                <w:lang w:val="es-MX"/>
              </w:rPr>
            </w:pPr>
            <w:r>
              <w:rPr>
                <w:spacing w:val="-4"/>
                <w:sz w:val="26"/>
                <w:szCs w:val="26"/>
                <w:lang w:val="es-MX"/>
              </w:rPr>
              <w:t xml:space="preserve">- </w:t>
            </w:r>
            <w:r w:rsidR="00214AE1">
              <w:rPr>
                <w:spacing w:val="-4"/>
                <w:sz w:val="26"/>
                <w:szCs w:val="26"/>
                <w:lang w:val="es-MX"/>
              </w:rPr>
              <w:t xml:space="preserve">Lệ phí: </w:t>
            </w:r>
            <w:r w:rsidR="00214AE1" w:rsidRPr="00094EED">
              <w:rPr>
                <w:spacing w:val="-4"/>
                <w:sz w:val="26"/>
                <w:szCs w:val="26"/>
                <w:lang w:val="es-MX"/>
              </w:rPr>
              <w:t xml:space="preserve">Theo quy định tại Thông tư số 05/2017/TT-BXD ngày 05/4/2017 của </w:t>
            </w:r>
            <w:r>
              <w:rPr>
                <w:spacing w:val="-4"/>
                <w:sz w:val="26"/>
                <w:szCs w:val="26"/>
                <w:lang w:val="es-MX"/>
              </w:rPr>
              <w:t xml:space="preserve">Bộ trưởng </w:t>
            </w:r>
            <w:r w:rsidR="00214AE1" w:rsidRPr="00094EED">
              <w:rPr>
                <w:spacing w:val="-4"/>
                <w:sz w:val="26"/>
                <w:szCs w:val="26"/>
                <w:lang w:val="es-MX"/>
              </w:rPr>
              <w:t xml:space="preserve">Bộ Xây dựng về việc </w:t>
            </w:r>
            <w:r w:rsidR="00214AE1" w:rsidRPr="00094EED">
              <w:rPr>
                <w:spacing w:val="-4"/>
                <w:sz w:val="26"/>
                <w:szCs w:val="26"/>
                <w:lang w:val="es-MX"/>
              </w:rPr>
              <w:lastRenderedPageBreak/>
              <w:t>hướng dẫn xác định quản lý chi phí quy hoạch xây dựng và quy hoạch đô thị.</w:t>
            </w:r>
          </w:p>
        </w:tc>
        <w:tc>
          <w:tcPr>
            <w:tcW w:w="6662" w:type="dxa"/>
            <w:vAlign w:val="center"/>
          </w:tcPr>
          <w:p w14:paraId="6AEF9DA3" w14:textId="77777777" w:rsidR="00214AE1" w:rsidRPr="00094EED" w:rsidRDefault="00214AE1" w:rsidP="00094EED">
            <w:pPr>
              <w:pStyle w:val="NormalWeb"/>
              <w:shd w:val="clear" w:color="auto" w:fill="FFFFFF"/>
              <w:spacing w:before="40" w:beforeAutospacing="0" w:after="0" w:afterAutospacing="0"/>
              <w:jc w:val="both"/>
              <w:rPr>
                <w:spacing w:val="-4"/>
                <w:sz w:val="26"/>
                <w:szCs w:val="26"/>
                <w:lang w:val="es-MX"/>
              </w:rPr>
            </w:pPr>
            <w:r w:rsidRPr="00094EED">
              <w:rPr>
                <w:spacing w:val="-4"/>
                <w:sz w:val="26"/>
                <w:szCs w:val="26"/>
                <w:lang w:val="es-MX"/>
              </w:rPr>
              <w:lastRenderedPageBreak/>
              <w:t>- Luật Xây dựng năm 2014;</w:t>
            </w:r>
          </w:p>
          <w:p w14:paraId="057F577A" w14:textId="77777777" w:rsidR="00214AE1" w:rsidRPr="00094EED" w:rsidRDefault="00214AE1" w:rsidP="00094EED">
            <w:pPr>
              <w:pStyle w:val="NormalWeb"/>
              <w:shd w:val="clear" w:color="auto" w:fill="FFFFFF"/>
              <w:spacing w:before="40" w:beforeAutospacing="0" w:after="0" w:afterAutospacing="0"/>
              <w:jc w:val="both"/>
              <w:rPr>
                <w:spacing w:val="-4"/>
                <w:sz w:val="26"/>
                <w:szCs w:val="26"/>
                <w:lang w:val="es-MX"/>
              </w:rPr>
            </w:pPr>
            <w:r w:rsidRPr="00094EED">
              <w:rPr>
                <w:spacing w:val="-4"/>
                <w:sz w:val="26"/>
                <w:szCs w:val="26"/>
                <w:lang w:val="es-MX"/>
              </w:rPr>
              <w:t>- Luật Quy hoạch đô thị năm 2009;</w:t>
            </w:r>
          </w:p>
          <w:p w14:paraId="014B8E1C" w14:textId="77777777" w:rsidR="00214AE1" w:rsidRPr="00094EED" w:rsidRDefault="00214AE1" w:rsidP="00094EED">
            <w:pPr>
              <w:pStyle w:val="NormalWeb"/>
              <w:shd w:val="clear" w:color="auto" w:fill="FFFFFF"/>
              <w:spacing w:before="40" w:beforeAutospacing="0" w:after="0" w:afterAutospacing="0"/>
              <w:jc w:val="both"/>
              <w:rPr>
                <w:spacing w:val="-4"/>
                <w:sz w:val="26"/>
                <w:szCs w:val="26"/>
                <w:lang w:val="es-MX"/>
              </w:rPr>
            </w:pPr>
            <w:r w:rsidRPr="00094EED">
              <w:rPr>
                <w:spacing w:val="-4"/>
                <w:sz w:val="26"/>
                <w:szCs w:val="26"/>
                <w:lang w:val="es-MX"/>
              </w:rPr>
              <w:t>- Nghị định số 37/2010/NĐ-CP ngày 07/4/2010 của Chính phủ về lập, thẩm định, phê duyệt và quản lý quy hoạch đô thị.</w:t>
            </w:r>
          </w:p>
          <w:p w14:paraId="4A9770C8" w14:textId="4ED0E6CD" w:rsidR="00214AE1" w:rsidRPr="00094EED" w:rsidRDefault="00214AE1" w:rsidP="00094EED">
            <w:pPr>
              <w:spacing w:before="40"/>
              <w:jc w:val="both"/>
              <w:rPr>
                <w:spacing w:val="-4"/>
                <w:sz w:val="26"/>
                <w:szCs w:val="26"/>
                <w:lang w:val="es-MX"/>
              </w:rPr>
            </w:pPr>
            <w:r w:rsidRPr="00094EED">
              <w:rPr>
                <w:spacing w:val="-4"/>
                <w:sz w:val="26"/>
                <w:szCs w:val="26"/>
                <w:lang w:val="es-MX"/>
              </w:rPr>
              <w:t xml:space="preserve">- Quyết định số 835/QĐ-BXD </w:t>
            </w:r>
            <w:r w:rsidRPr="00094EED">
              <w:rPr>
                <w:sz w:val="26"/>
                <w:szCs w:val="26"/>
              </w:rPr>
              <w:t xml:space="preserve">ngày 29/8/2016 của </w:t>
            </w:r>
            <w:r w:rsidR="00EC19D2" w:rsidRPr="00094EED">
              <w:rPr>
                <w:bCs/>
                <w:sz w:val="26"/>
                <w:szCs w:val="26"/>
              </w:rPr>
              <w:t xml:space="preserve">Bộ trưởng </w:t>
            </w:r>
            <w:r w:rsidRPr="00094EED">
              <w:rPr>
                <w:sz w:val="26"/>
                <w:szCs w:val="26"/>
              </w:rPr>
              <w:t xml:space="preserve">Bộ Xây dựng về việc </w:t>
            </w:r>
            <w:r w:rsidRPr="00094EED">
              <w:rPr>
                <w:spacing w:val="-4"/>
                <w:sz w:val="26"/>
                <w:szCs w:val="26"/>
                <w:lang w:val="es-MX"/>
              </w:rPr>
              <w:t xml:space="preserve">công bố thủ tục hành chính mới; được chuẩn hóa; được sửa đổi, bổ sung hoặc thay thế; bị hủy bỏ hoặc bãi bỏ trong lĩnh vực Quy hoạch - Kiến trúc thuộc phạm vi chức </w:t>
            </w:r>
            <w:r w:rsidRPr="00094EED">
              <w:rPr>
                <w:spacing w:val="-4"/>
                <w:sz w:val="26"/>
                <w:szCs w:val="26"/>
                <w:lang w:val="es-MX"/>
              </w:rPr>
              <w:lastRenderedPageBreak/>
              <w:t xml:space="preserve">năng quản lý nhà nước của Bộ Xây dựng. </w:t>
            </w:r>
          </w:p>
          <w:p w14:paraId="2ECE93BB" w14:textId="77777777" w:rsidR="00214AE1" w:rsidRPr="00094EED" w:rsidRDefault="00214AE1" w:rsidP="00094EED">
            <w:pPr>
              <w:spacing w:before="40"/>
              <w:jc w:val="both"/>
              <w:rPr>
                <w:sz w:val="26"/>
                <w:szCs w:val="26"/>
              </w:rPr>
            </w:pPr>
            <w:r w:rsidRPr="00094EED">
              <w:rPr>
                <w:bCs/>
                <w:sz w:val="26"/>
                <w:szCs w:val="26"/>
              </w:rPr>
              <w:t>- Quyết định số 19/2019/QĐ-UBND ngày 19/4/2019 của UBND tỉnh về việc ban hành quy định một số nội dung về quản lý quy hoạch xây dựng và cấp phép xây dựng trên địa tỉnh.</w:t>
            </w:r>
          </w:p>
        </w:tc>
      </w:tr>
      <w:tr w:rsidR="00214AE1" w:rsidRPr="00094EED" w14:paraId="43978D23" w14:textId="381EC9CB" w:rsidTr="00B62073">
        <w:trPr>
          <w:trHeight w:val="332"/>
        </w:trPr>
        <w:tc>
          <w:tcPr>
            <w:tcW w:w="578" w:type="dxa"/>
            <w:vAlign w:val="center"/>
          </w:tcPr>
          <w:p w14:paraId="777B57FC" w14:textId="5417908C" w:rsidR="00214AE1" w:rsidRPr="00094EED" w:rsidRDefault="00214AE1" w:rsidP="00094EED">
            <w:pPr>
              <w:spacing w:before="40"/>
              <w:jc w:val="center"/>
              <w:rPr>
                <w:bCs/>
                <w:sz w:val="26"/>
                <w:szCs w:val="26"/>
              </w:rPr>
            </w:pPr>
            <w:r w:rsidRPr="00094EED">
              <w:rPr>
                <w:bCs/>
                <w:sz w:val="26"/>
                <w:szCs w:val="26"/>
              </w:rPr>
              <w:lastRenderedPageBreak/>
              <w:t>2</w:t>
            </w:r>
          </w:p>
        </w:tc>
        <w:tc>
          <w:tcPr>
            <w:tcW w:w="2160" w:type="dxa"/>
            <w:vAlign w:val="center"/>
          </w:tcPr>
          <w:p w14:paraId="51EB5F59" w14:textId="77777777" w:rsidR="00214AE1" w:rsidRPr="00094EED" w:rsidRDefault="00214AE1" w:rsidP="00094EED">
            <w:pPr>
              <w:keepNext/>
              <w:spacing w:before="40"/>
              <w:ind w:left="-71" w:right="-17"/>
              <w:jc w:val="both"/>
              <w:rPr>
                <w:sz w:val="26"/>
                <w:szCs w:val="26"/>
              </w:rPr>
            </w:pPr>
            <w:r w:rsidRPr="00094EED">
              <w:rPr>
                <w:sz w:val="26"/>
                <w:szCs w:val="26"/>
                <w:lang w:val="sv-SE"/>
              </w:rPr>
              <w:t>Thẩm định đồ án, đồ án điều chỉnh quy hoạch chi tiết của dự án đầu tư xây dựng công trình theo hình thức kinh doanh thuộc thẩm quyền phê duyệt của UBND cấp huyện.</w:t>
            </w:r>
          </w:p>
        </w:tc>
        <w:tc>
          <w:tcPr>
            <w:tcW w:w="1649" w:type="dxa"/>
            <w:vAlign w:val="center"/>
          </w:tcPr>
          <w:p w14:paraId="4DB5BC76" w14:textId="77777777" w:rsidR="00214AE1" w:rsidRPr="00094EED" w:rsidRDefault="00214AE1" w:rsidP="00094EED">
            <w:pPr>
              <w:spacing w:before="40"/>
              <w:jc w:val="both"/>
              <w:rPr>
                <w:spacing w:val="-4"/>
                <w:sz w:val="26"/>
                <w:szCs w:val="26"/>
                <w:lang w:val="es-MX"/>
              </w:rPr>
            </w:pPr>
            <w:r w:rsidRPr="00094EED">
              <w:rPr>
                <w:spacing w:val="-4"/>
                <w:sz w:val="26"/>
                <w:szCs w:val="26"/>
                <w:lang w:val="es-MX"/>
              </w:rPr>
              <w:t>24 ngày làm việc kể từ ngày nhận đủ hồ sơ hợp lệ.</w:t>
            </w:r>
          </w:p>
        </w:tc>
        <w:tc>
          <w:tcPr>
            <w:tcW w:w="1271" w:type="dxa"/>
            <w:vAlign w:val="center"/>
          </w:tcPr>
          <w:p w14:paraId="500BE09F" w14:textId="77777777" w:rsidR="00214AE1" w:rsidRPr="00094EED" w:rsidRDefault="00214AE1" w:rsidP="00094EED">
            <w:pPr>
              <w:spacing w:before="40"/>
              <w:jc w:val="center"/>
              <w:rPr>
                <w:b/>
                <w:bCs/>
                <w:sz w:val="26"/>
                <w:szCs w:val="26"/>
              </w:rPr>
            </w:pPr>
            <w:r w:rsidRPr="00094EED">
              <w:rPr>
                <w:sz w:val="26"/>
                <w:szCs w:val="26"/>
                <w:lang w:val="nl-NL"/>
              </w:rPr>
              <w:t>Như trên</w:t>
            </w:r>
          </w:p>
        </w:tc>
        <w:tc>
          <w:tcPr>
            <w:tcW w:w="2138" w:type="dxa"/>
            <w:vAlign w:val="center"/>
          </w:tcPr>
          <w:p w14:paraId="72B500DC" w14:textId="77777777" w:rsidR="00214AE1" w:rsidRPr="00094EED" w:rsidRDefault="00214AE1" w:rsidP="00094EED">
            <w:pPr>
              <w:pStyle w:val="BodyText"/>
              <w:spacing w:before="40" w:after="0" w:line="240" w:lineRule="auto"/>
              <w:jc w:val="center"/>
              <w:rPr>
                <w:b/>
                <w:sz w:val="26"/>
                <w:szCs w:val="26"/>
                <w:lang w:val="es-MX"/>
              </w:rPr>
            </w:pPr>
            <w:r w:rsidRPr="00094EED">
              <w:rPr>
                <w:spacing w:val="-4"/>
                <w:sz w:val="26"/>
                <w:szCs w:val="26"/>
                <w:lang w:val="es-MX"/>
              </w:rPr>
              <w:t>Như trên</w:t>
            </w:r>
          </w:p>
        </w:tc>
        <w:tc>
          <w:tcPr>
            <w:tcW w:w="6662" w:type="dxa"/>
            <w:vAlign w:val="center"/>
          </w:tcPr>
          <w:p w14:paraId="24EEF49B" w14:textId="77777777" w:rsidR="00214AE1" w:rsidRPr="00094EED" w:rsidRDefault="00214AE1" w:rsidP="00094EED">
            <w:pPr>
              <w:spacing w:before="40"/>
              <w:jc w:val="center"/>
              <w:rPr>
                <w:sz w:val="26"/>
                <w:szCs w:val="26"/>
              </w:rPr>
            </w:pPr>
            <w:r w:rsidRPr="00094EED">
              <w:rPr>
                <w:spacing w:val="-4"/>
                <w:sz w:val="26"/>
                <w:szCs w:val="26"/>
                <w:lang w:val="es-MX"/>
              </w:rPr>
              <w:t>Như trên</w:t>
            </w:r>
          </w:p>
        </w:tc>
      </w:tr>
      <w:tr w:rsidR="00214AE1" w:rsidRPr="00094EED" w14:paraId="4D7AA7DE" w14:textId="1B4DC6DB" w:rsidTr="00B62073">
        <w:trPr>
          <w:trHeight w:val="332"/>
        </w:trPr>
        <w:tc>
          <w:tcPr>
            <w:tcW w:w="578" w:type="dxa"/>
            <w:vAlign w:val="center"/>
          </w:tcPr>
          <w:p w14:paraId="280E5AD9" w14:textId="77777777" w:rsidR="00214AE1" w:rsidRPr="00094EED" w:rsidRDefault="00214AE1" w:rsidP="00094EED">
            <w:pPr>
              <w:spacing w:before="40"/>
              <w:jc w:val="center"/>
              <w:rPr>
                <w:bCs/>
                <w:sz w:val="26"/>
                <w:szCs w:val="26"/>
              </w:rPr>
            </w:pPr>
            <w:r w:rsidRPr="00094EED">
              <w:rPr>
                <w:bCs/>
                <w:sz w:val="26"/>
                <w:szCs w:val="26"/>
              </w:rPr>
              <w:t>3</w:t>
            </w:r>
          </w:p>
        </w:tc>
        <w:tc>
          <w:tcPr>
            <w:tcW w:w="2160" w:type="dxa"/>
            <w:vAlign w:val="center"/>
          </w:tcPr>
          <w:p w14:paraId="49BFF639" w14:textId="2B121DD5" w:rsidR="00214AE1" w:rsidRPr="00094EED" w:rsidRDefault="00214AE1" w:rsidP="00094EED">
            <w:pPr>
              <w:keepNext/>
              <w:spacing w:before="40"/>
              <w:ind w:left="-71" w:right="-17"/>
              <w:jc w:val="both"/>
              <w:rPr>
                <w:sz w:val="26"/>
                <w:szCs w:val="26"/>
              </w:rPr>
            </w:pPr>
            <w:r w:rsidRPr="00094EED">
              <w:rPr>
                <w:sz w:val="26"/>
                <w:szCs w:val="26"/>
                <w:lang w:val="sv-SE"/>
              </w:rPr>
              <w:t xml:space="preserve">Thẩm định Tổng mặt bằng sử dụng đất xây dựng công trình (dự án đầu tư) thuộc thẩm quyền của UBND </w:t>
            </w:r>
            <w:r w:rsidR="00E33C1A">
              <w:rPr>
                <w:sz w:val="26"/>
                <w:szCs w:val="26"/>
                <w:lang w:val="sv-SE"/>
              </w:rPr>
              <w:t xml:space="preserve">cấp </w:t>
            </w:r>
            <w:r w:rsidRPr="00094EED">
              <w:rPr>
                <w:sz w:val="26"/>
                <w:szCs w:val="26"/>
                <w:lang w:val="sv-SE"/>
              </w:rPr>
              <w:t>huyện.</w:t>
            </w:r>
          </w:p>
        </w:tc>
        <w:tc>
          <w:tcPr>
            <w:tcW w:w="1649" w:type="dxa"/>
            <w:vAlign w:val="center"/>
          </w:tcPr>
          <w:p w14:paraId="6455B5CE" w14:textId="77777777" w:rsidR="00214AE1" w:rsidRPr="00094EED" w:rsidRDefault="00214AE1" w:rsidP="00094EED">
            <w:pPr>
              <w:spacing w:before="40"/>
              <w:jc w:val="both"/>
              <w:rPr>
                <w:b/>
                <w:bCs/>
                <w:sz w:val="26"/>
                <w:szCs w:val="26"/>
              </w:rPr>
            </w:pPr>
            <w:r w:rsidRPr="00094EED">
              <w:rPr>
                <w:position w:val="10"/>
                <w:sz w:val="26"/>
                <w:szCs w:val="26"/>
              </w:rPr>
              <w:t>15 ngày làm việc kể từ ngày nhận đủ hồ sơ hợp lệ.</w:t>
            </w:r>
          </w:p>
          <w:p w14:paraId="472C9C84" w14:textId="77777777" w:rsidR="00214AE1" w:rsidRPr="00094EED" w:rsidRDefault="00214AE1" w:rsidP="00094EED">
            <w:pPr>
              <w:spacing w:before="40"/>
              <w:jc w:val="both"/>
              <w:rPr>
                <w:b/>
                <w:bCs/>
                <w:sz w:val="26"/>
                <w:szCs w:val="26"/>
              </w:rPr>
            </w:pPr>
          </w:p>
        </w:tc>
        <w:tc>
          <w:tcPr>
            <w:tcW w:w="1271" w:type="dxa"/>
            <w:vAlign w:val="center"/>
          </w:tcPr>
          <w:p w14:paraId="157D5763" w14:textId="77777777" w:rsidR="00214AE1" w:rsidRPr="00094EED" w:rsidRDefault="00214AE1" w:rsidP="00094EED">
            <w:pPr>
              <w:spacing w:before="40"/>
              <w:jc w:val="center"/>
              <w:rPr>
                <w:b/>
                <w:bCs/>
                <w:sz w:val="26"/>
                <w:szCs w:val="26"/>
              </w:rPr>
            </w:pPr>
            <w:r w:rsidRPr="00094EED">
              <w:rPr>
                <w:sz w:val="26"/>
                <w:szCs w:val="26"/>
                <w:lang w:val="nl-NL"/>
              </w:rPr>
              <w:t>Như trên</w:t>
            </w:r>
          </w:p>
        </w:tc>
        <w:tc>
          <w:tcPr>
            <w:tcW w:w="2138" w:type="dxa"/>
            <w:vAlign w:val="center"/>
          </w:tcPr>
          <w:p w14:paraId="5912A92E" w14:textId="4D5394A2" w:rsidR="00214AE1" w:rsidRDefault="007C26E8" w:rsidP="00094EED">
            <w:pPr>
              <w:spacing w:before="40"/>
              <w:jc w:val="both"/>
              <w:rPr>
                <w:sz w:val="26"/>
                <w:szCs w:val="26"/>
              </w:rPr>
            </w:pPr>
            <w:r>
              <w:rPr>
                <w:sz w:val="26"/>
                <w:szCs w:val="26"/>
              </w:rPr>
              <w:t xml:space="preserve">- </w:t>
            </w:r>
            <w:r w:rsidR="00214AE1">
              <w:rPr>
                <w:sz w:val="26"/>
                <w:szCs w:val="26"/>
              </w:rPr>
              <w:t>Phí: Không</w:t>
            </w:r>
            <w:r>
              <w:rPr>
                <w:sz w:val="26"/>
                <w:szCs w:val="26"/>
              </w:rPr>
              <w:t>.</w:t>
            </w:r>
          </w:p>
          <w:p w14:paraId="048E25DE" w14:textId="67A2F92C" w:rsidR="00214AE1" w:rsidRPr="00094EED" w:rsidRDefault="007C26E8" w:rsidP="00094EED">
            <w:pPr>
              <w:spacing w:before="40"/>
              <w:jc w:val="both"/>
              <w:rPr>
                <w:sz w:val="26"/>
                <w:szCs w:val="26"/>
              </w:rPr>
            </w:pPr>
            <w:r>
              <w:rPr>
                <w:sz w:val="26"/>
                <w:szCs w:val="26"/>
              </w:rPr>
              <w:t xml:space="preserve">- </w:t>
            </w:r>
            <w:r w:rsidR="00214AE1">
              <w:rPr>
                <w:sz w:val="26"/>
                <w:szCs w:val="26"/>
              </w:rPr>
              <w:t xml:space="preserve">Lệ phí: </w:t>
            </w:r>
            <w:r w:rsidR="00214AE1" w:rsidRPr="00094EED">
              <w:rPr>
                <w:sz w:val="26"/>
                <w:szCs w:val="26"/>
              </w:rPr>
              <w:t xml:space="preserve">Theo quy định tại Thông tư số 05/2017/TT-BXD ngày 05/4/2013 của </w:t>
            </w:r>
            <w:r>
              <w:rPr>
                <w:sz w:val="26"/>
                <w:szCs w:val="26"/>
              </w:rPr>
              <w:t xml:space="preserve">Bộ trưởng </w:t>
            </w:r>
            <w:r w:rsidR="00214AE1" w:rsidRPr="00094EED">
              <w:rPr>
                <w:sz w:val="26"/>
                <w:szCs w:val="26"/>
              </w:rPr>
              <w:t xml:space="preserve">Bộ Xây dựng; Quyết định số 79/QĐ-BXD ngày 15/02/2017 của </w:t>
            </w:r>
            <w:r>
              <w:rPr>
                <w:sz w:val="26"/>
                <w:szCs w:val="26"/>
              </w:rPr>
              <w:t xml:space="preserve">Bộ trưởng </w:t>
            </w:r>
            <w:r w:rsidR="00214AE1" w:rsidRPr="00094EED">
              <w:rPr>
                <w:sz w:val="26"/>
                <w:szCs w:val="26"/>
              </w:rPr>
              <w:t>Bộ Xây dựng.</w:t>
            </w:r>
          </w:p>
          <w:p w14:paraId="5C4F7244" w14:textId="77777777" w:rsidR="00214AE1" w:rsidRPr="00094EED" w:rsidRDefault="00214AE1" w:rsidP="00094EED">
            <w:pPr>
              <w:pStyle w:val="BodyText"/>
              <w:spacing w:before="40" w:after="0" w:line="240" w:lineRule="auto"/>
              <w:rPr>
                <w:b/>
                <w:sz w:val="26"/>
                <w:szCs w:val="26"/>
                <w:lang w:val="es-MX"/>
              </w:rPr>
            </w:pPr>
          </w:p>
        </w:tc>
        <w:tc>
          <w:tcPr>
            <w:tcW w:w="6662" w:type="dxa"/>
            <w:vAlign w:val="center"/>
          </w:tcPr>
          <w:p w14:paraId="7AA0E901" w14:textId="1A79D841" w:rsidR="00EC19D2" w:rsidRDefault="00214AE1" w:rsidP="00094EED">
            <w:pPr>
              <w:pStyle w:val="NormalWeb"/>
              <w:shd w:val="clear" w:color="auto" w:fill="FFFFFF"/>
              <w:spacing w:before="40" w:beforeAutospacing="0" w:after="0" w:afterAutospacing="0"/>
              <w:jc w:val="both"/>
              <w:rPr>
                <w:spacing w:val="-4"/>
                <w:sz w:val="26"/>
                <w:szCs w:val="26"/>
                <w:lang w:val="es-MX"/>
              </w:rPr>
            </w:pPr>
            <w:r w:rsidRPr="00094EED">
              <w:rPr>
                <w:spacing w:val="-4"/>
                <w:sz w:val="26"/>
                <w:szCs w:val="26"/>
                <w:lang w:val="es-MX"/>
              </w:rPr>
              <w:t xml:space="preserve">- Luật Xây dựng </w:t>
            </w:r>
            <w:r w:rsidR="00EC19D2">
              <w:rPr>
                <w:spacing w:val="-4"/>
                <w:sz w:val="26"/>
                <w:szCs w:val="26"/>
                <w:lang w:val="es-MX"/>
              </w:rPr>
              <w:t xml:space="preserve">năm </w:t>
            </w:r>
            <w:r w:rsidRPr="00094EED">
              <w:rPr>
                <w:spacing w:val="-4"/>
                <w:sz w:val="26"/>
                <w:szCs w:val="26"/>
                <w:lang w:val="es-MX"/>
              </w:rPr>
              <w:t xml:space="preserve">2014; </w:t>
            </w:r>
          </w:p>
          <w:p w14:paraId="0D392DAA" w14:textId="4F6A0171" w:rsidR="00214AE1" w:rsidRPr="00094EED" w:rsidRDefault="00EC19D2" w:rsidP="00094EED">
            <w:pPr>
              <w:pStyle w:val="NormalWeb"/>
              <w:shd w:val="clear" w:color="auto" w:fill="FFFFFF"/>
              <w:spacing w:before="40" w:beforeAutospacing="0" w:after="0" w:afterAutospacing="0"/>
              <w:jc w:val="both"/>
              <w:rPr>
                <w:spacing w:val="-4"/>
                <w:sz w:val="26"/>
                <w:szCs w:val="26"/>
                <w:lang w:val="es-MX"/>
              </w:rPr>
            </w:pPr>
            <w:r>
              <w:rPr>
                <w:spacing w:val="-4"/>
                <w:sz w:val="26"/>
                <w:szCs w:val="26"/>
                <w:lang w:val="es-MX"/>
              </w:rPr>
              <w:t xml:space="preserve">- </w:t>
            </w:r>
            <w:r w:rsidR="00214AE1" w:rsidRPr="00094EED">
              <w:rPr>
                <w:spacing w:val="-4"/>
                <w:sz w:val="26"/>
                <w:szCs w:val="26"/>
                <w:lang w:val="es-MX"/>
              </w:rPr>
              <w:t xml:space="preserve">Luật Quy hoạch đô thị </w:t>
            </w:r>
            <w:r>
              <w:rPr>
                <w:spacing w:val="-4"/>
                <w:sz w:val="26"/>
                <w:szCs w:val="26"/>
                <w:lang w:val="es-MX"/>
              </w:rPr>
              <w:t xml:space="preserve">năm </w:t>
            </w:r>
            <w:r w:rsidR="00214AE1" w:rsidRPr="00094EED">
              <w:rPr>
                <w:spacing w:val="-4"/>
                <w:sz w:val="26"/>
                <w:szCs w:val="26"/>
                <w:lang w:val="es-MX"/>
              </w:rPr>
              <w:t xml:space="preserve">2009; </w:t>
            </w:r>
          </w:p>
          <w:p w14:paraId="65998209" w14:textId="77777777" w:rsidR="00214AE1" w:rsidRPr="00094EED" w:rsidRDefault="00214AE1" w:rsidP="00094EED">
            <w:pPr>
              <w:pStyle w:val="NormalWeb"/>
              <w:shd w:val="clear" w:color="auto" w:fill="FFFFFF"/>
              <w:spacing w:before="40" w:beforeAutospacing="0" w:after="0" w:afterAutospacing="0"/>
              <w:jc w:val="both"/>
              <w:rPr>
                <w:spacing w:val="-4"/>
                <w:sz w:val="26"/>
                <w:szCs w:val="26"/>
                <w:lang w:val="es-MX"/>
              </w:rPr>
            </w:pPr>
            <w:r w:rsidRPr="00094EED">
              <w:rPr>
                <w:spacing w:val="-4"/>
                <w:sz w:val="26"/>
                <w:szCs w:val="26"/>
                <w:lang w:val="es-MX"/>
              </w:rPr>
              <w:t>- Nghị định số 44/2015/NĐ-CP ngày 06/5/2015 của Chính phủ Quy định chi tiết một số nội dung về quy hoạch xây dựng; Nghị định số 37/2010/NĐ-CP ngày 07/4/2010 của Chính phủ về lập, thẩm định và phê duyệt và quản lý quy hoạch đô thị;</w:t>
            </w:r>
          </w:p>
          <w:p w14:paraId="36C65C24" w14:textId="77777777" w:rsidR="00EC19D2" w:rsidRPr="00094EED" w:rsidRDefault="00EC19D2" w:rsidP="00EC19D2">
            <w:pPr>
              <w:pStyle w:val="NormalWeb"/>
              <w:shd w:val="clear" w:color="auto" w:fill="FFFFFF"/>
              <w:spacing w:before="40" w:beforeAutospacing="0" w:after="0" w:afterAutospacing="0"/>
              <w:jc w:val="both"/>
              <w:rPr>
                <w:spacing w:val="-4"/>
                <w:sz w:val="26"/>
                <w:szCs w:val="26"/>
                <w:lang w:val="es-MX"/>
              </w:rPr>
            </w:pPr>
            <w:r>
              <w:rPr>
                <w:spacing w:val="-4"/>
                <w:sz w:val="26"/>
                <w:szCs w:val="26"/>
                <w:lang w:val="es-MX"/>
              </w:rPr>
              <w:t xml:space="preserve">- </w:t>
            </w:r>
            <w:r w:rsidRPr="00094EED">
              <w:rPr>
                <w:spacing w:val="-4"/>
                <w:sz w:val="26"/>
                <w:szCs w:val="26"/>
                <w:lang w:val="es-MX"/>
              </w:rPr>
              <w:t xml:space="preserve">Thông tư số 12/2016/TT-BXD ngày 29/6/2016 của </w:t>
            </w:r>
            <w:r w:rsidRPr="00094EED">
              <w:rPr>
                <w:bCs/>
                <w:sz w:val="26"/>
                <w:szCs w:val="26"/>
              </w:rPr>
              <w:t xml:space="preserve">Bộ trưởng </w:t>
            </w:r>
            <w:r w:rsidRPr="00094EED">
              <w:rPr>
                <w:spacing w:val="-4"/>
                <w:sz w:val="26"/>
                <w:szCs w:val="26"/>
                <w:lang w:val="es-MX"/>
              </w:rPr>
              <w:t xml:space="preserve">Bộ Xây dựng quy định về hồ sơ của nhiệm vụ và đồ án quy hoạch xây dựng vùng, quy hoạch đô thị và quy hoạch xây dựng khu chức năng đặc thù; </w:t>
            </w:r>
          </w:p>
          <w:p w14:paraId="02337FBE" w14:textId="77777777" w:rsidR="00EC19D2" w:rsidRDefault="00214AE1" w:rsidP="00094EED">
            <w:pPr>
              <w:pStyle w:val="NormalWeb"/>
              <w:shd w:val="clear" w:color="auto" w:fill="FFFFFF"/>
              <w:spacing w:before="40" w:beforeAutospacing="0" w:after="0" w:afterAutospacing="0"/>
              <w:jc w:val="both"/>
              <w:rPr>
                <w:spacing w:val="-4"/>
                <w:sz w:val="26"/>
                <w:szCs w:val="26"/>
                <w:lang w:val="es-MX"/>
              </w:rPr>
            </w:pPr>
            <w:r w:rsidRPr="00094EED">
              <w:rPr>
                <w:spacing w:val="-4"/>
                <w:sz w:val="26"/>
                <w:szCs w:val="26"/>
                <w:lang w:val="es-MX"/>
              </w:rPr>
              <w:t xml:space="preserve">- Thông tư số 05/2017/TT-BXD ngày 05/04/2013 của </w:t>
            </w:r>
            <w:r w:rsidR="00EC19D2" w:rsidRPr="00094EED">
              <w:rPr>
                <w:bCs/>
                <w:sz w:val="26"/>
                <w:szCs w:val="26"/>
              </w:rPr>
              <w:t xml:space="preserve">Bộ trưởng </w:t>
            </w:r>
            <w:r w:rsidRPr="00094EED">
              <w:rPr>
                <w:spacing w:val="-4"/>
                <w:sz w:val="26"/>
                <w:szCs w:val="26"/>
                <w:lang w:val="es-MX"/>
              </w:rPr>
              <w:t xml:space="preserve">Bộ Xây dựng về hướng dẫn xác định, quản lý chi phí quy hoạch xây dựng và quy hoạch đô thị; </w:t>
            </w:r>
          </w:p>
          <w:p w14:paraId="26D6141C" w14:textId="30C61EFF" w:rsidR="00214AE1" w:rsidRPr="00094EED" w:rsidRDefault="00214AE1" w:rsidP="00094EED">
            <w:pPr>
              <w:pStyle w:val="NormalWeb"/>
              <w:shd w:val="clear" w:color="auto" w:fill="FFFFFF"/>
              <w:spacing w:before="40" w:beforeAutospacing="0" w:after="0" w:afterAutospacing="0"/>
              <w:jc w:val="both"/>
              <w:rPr>
                <w:spacing w:val="-4"/>
                <w:sz w:val="26"/>
                <w:szCs w:val="26"/>
                <w:lang w:val="es-MX"/>
              </w:rPr>
            </w:pPr>
            <w:r w:rsidRPr="00094EED">
              <w:rPr>
                <w:spacing w:val="-4"/>
                <w:sz w:val="26"/>
                <w:szCs w:val="26"/>
                <w:lang w:val="es-MX"/>
              </w:rPr>
              <w:lastRenderedPageBreak/>
              <w:t xml:space="preserve">- Quy chuẩn kỹ thuật quốc gia về quy hoạch xây dựng QCVN: 01/2008/BXD; Quy chuẩn kỹ thuật quốc gia về </w:t>
            </w:r>
            <w:r w:rsidR="005021F1">
              <w:rPr>
                <w:spacing w:val="-4"/>
                <w:sz w:val="26"/>
                <w:szCs w:val="26"/>
                <w:lang w:val="es-MX"/>
              </w:rPr>
              <w:t>c</w:t>
            </w:r>
            <w:r w:rsidR="005021F1" w:rsidRPr="00094EED">
              <w:rPr>
                <w:spacing w:val="-4"/>
                <w:sz w:val="26"/>
                <w:szCs w:val="26"/>
                <w:lang w:val="es-MX"/>
              </w:rPr>
              <w:t xml:space="preserve">ác </w:t>
            </w:r>
            <w:r w:rsidRPr="00094EED">
              <w:rPr>
                <w:spacing w:val="-4"/>
                <w:sz w:val="26"/>
                <w:szCs w:val="26"/>
                <w:lang w:val="es-MX"/>
              </w:rPr>
              <w:t>công trình hạ tầng kỹ thuật QCVN 07:2016/BXD;</w:t>
            </w:r>
          </w:p>
          <w:p w14:paraId="7DCE2F6A" w14:textId="72C99470" w:rsidR="00214AE1" w:rsidRPr="00094EED" w:rsidRDefault="00214AE1" w:rsidP="00094EED">
            <w:pPr>
              <w:spacing w:before="40"/>
              <w:jc w:val="both"/>
              <w:rPr>
                <w:sz w:val="26"/>
                <w:szCs w:val="26"/>
              </w:rPr>
            </w:pPr>
            <w:r w:rsidRPr="00094EED">
              <w:rPr>
                <w:bCs/>
                <w:sz w:val="26"/>
                <w:szCs w:val="26"/>
              </w:rPr>
              <w:t xml:space="preserve">- Quyết định số 19/2019/QĐ-UBND ngày 19/4/2019 của UBND tỉnh </w:t>
            </w:r>
            <w:r w:rsidR="00EC19D2">
              <w:rPr>
                <w:bCs/>
                <w:sz w:val="26"/>
                <w:szCs w:val="26"/>
              </w:rPr>
              <w:t xml:space="preserve">Hà Tĩnh </w:t>
            </w:r>
            <w:r w:rsidRPr="00094EED">
              <w:rPr>
                <w:bCs/>
                <w:sz w:val="26"/>
                <w:szCs w:val="26"/>
              </w:rPr>
              <w:t>về việc ban hành quy định một số nội dung về quản lý quy hoạch xây dựng và cấp phép xây dựng trên địa tỉnh.</w:t>
            </w:r>
          </w:p>
        </w:tc>
      </w:tr>
    </w:tbl>
    <w:p w14:paraId="7AB0DBC1" w14:textId="77777777" w:rsidR="005434F6" w:rsidRPr="00094EED" w:rsidRDefault="005434F6" w:rsidP="00214AE1">
      <w:pPr>
        <w:tabs>
          <w:tab w:val="left" w:pos="1373"/>
        </w:tabs>
        <w:spacing w:before="40"/>
        <w:rPr>
          <w:b/>
          <w:sz w:val="26"/>
          <w:szCs w:val="26"/>
        </w:rPr>
      </w:pPr>
    </w:p>
    <w:p w14:paraId="3E042DEB" w14:textId="77777777" w:rsidR="00CA0AD8" w:rsidRPr="00094EED" w:rsidRDefault="00CA0AD8" w:rsidP="00094EED">
      <w:pPr>
        <w:spacing w:before="40"/>
        <w:rPr>
          <w:sz w:val="26"/>
          <w:szCs w:val="26"/>
        </w:rPr>
        <w:sectPr w:rsidR="00CA0AD8" w:rsidRPr="00094EED" w:rsidSect="00B62073">
          <w:headerReference w:type="default" r:id="rId14"/>
          <w:footerReference w:type="even" r:id="rId15"/>
          <w:footerReference w:type="default" r:id="rId16"/>
          <w:pgSz w:w="16834" w:h="11909" w:orient="landscape" w:code="9"/>
          <w:pgMar w:top="1021" w:right="1134" w:bottom="1021" w:left="1701" w:header="720" w:footer="367" w:gutter="0"/>
          <w:cols w:space="720"/>
          <w:docGrid w:linePitch="360"/>
        </w:sectPr>
      </w:pPr>
    </w:p>
    <w:p w14:paraId="54706C27" w14:textId="725E82E4" w:rsidR="00EC19D2" w:rsidRDefault="00C94B09" w:rsidP="00B62073">
      <w:pPr>
        <w:pStyle w:val="Heading2"/>
        <w:spacing w:before="40"/>
        <w:jc w:val="center"/>
      </w:pPr>
      <w:r w:rsidRPr="00094EED">
        <w:rPr>
          <w:rFonts w:ascii="Times New Roman" w:hAnsi="Times New Roman" w:cs="Times New Roman"/>
          <w:color w:val="auto"/>
        </w:rPr>
        <w:lastRenderedPageBreak/>
        <w:t>PHẦN II</w:t>
      </w:r>
      <w:r w:rsidR="00F12854" w:rsidRPr="00094EED">
        <w:rPr>
          <w:rFonts w:ascii="Times New Roman" w:hAnsi="Times New Roman" w:cs="Times New Roman"/>
          <w:color w:val="auto"/>
        </w:rPr>
        <w:t>.</w:t>
      </w:r>
      <w:r w:rsidRPr="00094EED">
        <w:rPr>
          <w:rFonts w:ascii="Times New Roman" w:hAnsi="Times New Roman" w:cs="Times New Roman"/>
          <w:color w:val="auto"/>
        </w:rPr>
        <w:t xml:space="preserve"> NỘI DUNG </w:t>
      </w:r>
      <w:r w:rsidR="005434F6" w:rsidRPr="00094EED">
        <w:rPr>
          <w:rFonts w:ascii="Times New Roman" w:hAnsi="Times New Roman" w:cs="Times New Roman"/>
          <w:color w:val="auto"/>
        </w:rPr>
        <w:t>CỦA</w:t>
      </w:r>
      <w:r w:rsidR="00EC19D2">
        <w:rPr>
          <w:rFonts w:ascii="Times New Roman" w:hAnsi="Times New Roman" w:cs="Times New Roman"/>
          <w:color w:val="auto"/>
        </w:rPr>
        <w:t xml:space="preserve"> </w:t>
      </w:r>
      <w:r w:rsidRPr="00094EED">
        <w:rPr>
          <w:rFonts w:ascii="Times New Roman" w:hAnsi="Times New Roman" w:cs="Times New Roman"/>
          <w:color w:val="auto"/>
        </w:rPr>
        <w:t xml:space="preserve">QUY TRÌNH </w:t>
      </w:r>
      <w:r w:rsidR="00F12854" w:rsidRPr="00094EED">
        <w:rPr>
          <w:rFonts w:ascii="Times New Roman" w:hAnsi="Times New Roman" w:cs="Times New Roman"/>
          <w:color w:val="auto"/>
        </w:rPr>
        <w:t xml:space="preserve">NỘI BỘ THỦ TỤC HÀNH CHÍNH </w:t>
      </w:r>
    </w:p>
    <w:p w14:paraId="6F891624" w14:textId="77777777" w:rsidR="00EC19D2" w:rsidRDefault="00EC19D2" w:rsidP="00B62073">
      <w:pPr>
        <w:pStyle w:val="Heading2"/>
        <w:spacing w:before="40"/>
        <w:jc w:val="center"/>
      </w:pPr>
    </w:p>
    <w:p w14:paraId="25C929DD" w14:textId="3AB6D7AC" w:rsidR="00C94B09" w:rsidRPr="00B62073" w:rsidRDefault="00312AC8" w:rsidP="00B62073">
      <w:pPr>
        <w:pStyle w:val="Heading2"/>
        <w:spacing w:before="40"/>
        <w:ind w:firstLine="720"/>
        <w:jc w:val="both"/>
        <w:rPr>
          <w:b w:val="0"/>
        </w:rPr>
      </w:pPr>
      <w:r w:rsidRPr="00B62073">
        <w:rPr>
          <w:rFonts w:ascii="Times New Roman" w:hAnsi="Times New Roman" w:cs="Times New Roman"/>
          <w:color w:val="auto"/>
        </w:rPr>
        <w:t>I.</w:t>
      </w:r>
      <w:r w:rsidR="00092821" w:rsidRPr="00B62073">
        <w:rPr>
          <w:rFonts w:ascii="Times New Roman" w:hAnsi="Times New Roman" w:cs="Times New Roman"/>
          <w:color w:val="auto"/>
        </w:rPr>
        <w:t xml:space="preserve"> </w:t>
      </w:r>
      <w:r w:rsidR="00EB1014" w:rsidRPr="00B62073">
        <w:rPr>
          <w:rFonts w:ascii="Times New Roman" w:hAnsi="Times New Roman" w:cs="Times New Roman"/>
          <w:color w:val="auto"/>
        </w:rPr>
        <w:t>LĨNH VỰC</w:t>
      </w:r>
      <w:r w:rsidR="00C81341" w:rsidRPr="00B62073">
        <w:rPr>
          <w:rFonts w:ascii="Times New Roman" w:hAnsi="Times New Roman" w:cs="Times New Roman"/>
          <w:color w:val="auto"/>
        </w:rPr>
        <w:t xml:space="preserve"> XÂY DỰNG </w:t>
      </w:r>
    </w:p>
    <w:p w14:paraId="3157C67F" w14:textId="676A7A70" w:rsidR="00C81341" w:rsidRPr="00094EED" w:rsidRDefault="00C81341" w:rsidP="00094EED">
      <w:pPr>
        <w:spacing w:before="40"/>
        <w:ind w:firstLine="720"/>
        <w:jc w:val="both"/>
        <w:rPr>
          <w:bCs/>
          <w:sz w:val="26"/>
          <w:szCs w:val="26"/>
        </w:rPr>
      </w:pPr>
      <w:r w:rsidRPr="00094EED">
        <w:rPr>
          <w:b/>
          <w:sz w:val="26"/>
          <w:szCs w:val="26"/>
        </w:rPr>
        <w:t xml:space="preserve">1. </w:t>
      </w:r>
      <w:r w:rsidRPr="003C2496">
        <w:rPr>
          <w:b/>
          <w:bCs/>
          <w:sz w:val="26"/>
          <w:szCs w:val="26"/>
        </w:rPr>
        <w:t>Thẩm định Báo cáo kinh tế - kỹ thuật/Báo cáo kinh tế - kỹ thuật điều chỉnh; thiết kế bản vẽ thi công, dự toán xây dựng/thiết kế bản vẽ thi công, dự toán xây dựng điều chỉnh (trường hợp thiết kế 1 bước).</w:t>
      </w:r>
    </w:p>
    <w:p w14:paraId="0F66CD5B" w14:textId="77777777" w:rsidR="00C81341" w:rsidRPr="00094EED" w:rsidRDefault="00C81341" w:rsidP="00094EED">
      <w:pPr>
        <w:spacing w:before="40"/>
        <w:ind w:firstLine="1170"/>
        <w:jc w:val="both"/>
        <w:rPr>
          <w:sz w:val="26"/>
          <w:szCs w:val="26"/>
        </w:rPr>
      </w:pPr>
    </w:p>
    <w:tbl>
      <w:tblPr>
        <w:tblpPr w:leftFromText="180" w:rightFromText="180" w:vertAnchor="text" w:tblpX="-17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4"/>
        <w:gridCol w:w="1985"/>
        <w:gridCol w:w="2097"/>
        <w:gridCol w:w="1701"/>
        <w:gridCol w:w="992"/>
        <w:gridCol w:w="284"/>
        <w:gridCol w:w="283"/>
        <w:gridCol w:w="851"/>
        <w:gridCol w:w="850"/>
      </w:tblGrid>
      <w:tr w:rsidR="00515E3A" w:rsidRPr="00094EED" w14:paraId="1539FDA1" w14:textId="77777777" w:rsidTr="00B62073">
        <w:tc>
          <w:tcPr>
            <w:tcW w:w="704" w:type="dxa"/>
            <w:vAlign w:val="center"/>
          </w:tcPr>
          <w:p w14:paraId="75E0E004" w14:textId="77777777" w:rsidR="00C81341" w:rsidRPr="00094EED" w:rsidRDefault="00C81341" w:rsidP="00230446">
            <w:pPr>
              <w:spacing w:before="40"/>
              <w:jc w:val="center"/>
              <w:rPr>
                <w:b/>
                <w:sz w:val="26"/>
                <w:szCs w:val="26"/>
              </w:rPr>
            </w:pPr>
            <w:r w:rsidRPr="00094EED">
              <w:rPr>
                <w:b/>
                <w:sz w:val="26"/>
                <w:szCs w:val="26"/>
              </w:rPr>
              <w:t>1</w:t>
            </w:r>
          </w:p>
        </w:tc>
        <w:tc>
          <w:tcPr>
            <w:tcW w:w="6775" w:type="dxa"/>
            <w:gridSpan w:val="4"/>
            <w:tcBorders>
              <w:top w:val="single" w:sz="4" w:space="0" w:color="auto"/>
              <w:right w:val="single" w:sz="4" w:space="0" w:color="auto"/>
            </w:tcBorders>
            <w:vAlign w:val="center"/>
          </w:tcPr>
          <w:p w14:paraId="4EFEEFFD" w14:textId="77777777" w:rsidR="00C81341" w:rsidRPr="00094EED" w:rsidRDefault="00C81341" w:rsidP="00230446">
            <w:pPr>
              <w:tabs>
                <w:tab w:val="left" w:pos="3705"/>
              </w:tabs>
              <w:spacing w:before="40"/>
              <w:jc w:val="center"/>
              <w:rPr>
                <w:b/>
                <w:sz w:val="26"/>
                <w:szCs w:val="26"/>
              </w:rPr>
            </w:pPr>
            <w:r w:rsidRPr="00094EED">
              <w:rPr>
                <w:b/>
                <w:sz w:val="26"/>
                <w:szCs w:val="26"/>
              </w:rPr>
              <w:t>KÝ HIỆU QUY TRÌNH</w:t>
            </w:r>
          </w:p>
        </w:tc>
        <w:tc>
          <w:tcPr>
            <w:tcW w:w="2268" w:type="dxa"/>
            <w:gridSpan w:val="4"/>
            <w:tcBorders>
              <w:top w:val="single" w:sz="4" w:space="0" w:color="auto"/>
            </w:tcBorders>
            <w:vAlign w:val="center"/>
          </w:tcPr>
          <w:p w14:paraId="2549A48A" w14:textId="77777777" w:rsidR="00C81341" w:rsidRPr="00094EED" w:rsidRDefault="00C81341" w:rsidP="00230446">
            <w:pPr>
              <w:spacing w:before="40"/>
              <w:jc w:val="center"/>
              <w:rPr>
                <w:b/>
                <w:sz w:val="26"/>
                <w:szCs w:val="26"/>
              </w:rPr>
            </w:pPr>
            <w:r w:rsidRPr="00094EED">
              <w:rPr>
                <w:b/>
                <w:sz w:val="26"/>
                <w:szCs w:val="26"/>
              </w:rPr>
              <w:t>QT.XD.01</w:t>
            </w:r>
          </w:p>
        </w:tc>
      </w:tr>
      <w:tr w:rsidR="00515E3A" w:rsidRPr="00094EED" w14:paraId="28AA6D58" w14:textId="77777777" w:rsidTr="00B62073">
        <w:tc>
          <w:tcPr>
            <w:tcW w:w="704" w:type="dxa"/>
          </w:tcPr>
          <w:p w14:paraId="6CC3C581" w14:textId="77777777" w:rsidR="00C81341" w:rsidRPr="00094EED" w:rsidRDefault="00C81341" w:rsidP="00230446">
            <w:pPr>
              <w:spacing w:before="40"/>
              <w:jc w:val="center"/>
              <w:rPr>
                <w:b/>
                <w:sz w:val="26"/>
                <w:szCs w:val="26"/>
              </w:rPr>
            </w:pPr>
            <w:r w:rsidRPr="00094EED">
              <w:rPr>
                <w:b/>
                <w:sz w:val="26"/>
                <w:szCs w:val="26"/>
              </w:rPr>
              <w:t>2</w:t>
            </w:r>
          </w:p>
        </w:tc>
        <w:tc>
          <w:tcPr>
            <w:tcW w:w="9043" w:type="dxa"/>
            <w:gridSpan w:val="8"/>
          </w:tcPr>
          <w:p w14:paraId="2D7CD2A9" w14:textId="77777777" w:rsidR="00C81341" w:rsidRPr="00094EED" w:rsidRDefault="00C81341" w:rsidP="00230446">
            <w:pPr>
              <w:spacing w:before="40"/>
              <w:jc w:val="both"/>
              <w:rPr>
                <w:b/>
                <w:sz w:val="26"/>
                <w:szCs w:val="26"/>
              </w:rPr>
            </w:pPr>
            <w:r w:rsidRPr="00094EED">
              <w:rPr>
                <w:b/>
                <w:sz w:val="26"/>
                <w:szCs w:val="26"/>
              </w:rPr>
              <w:t>NỘI DUNG QUY TRÌNH</w:t>
            </w:r>
          </w:p>
        </w:tc>
      </w:tr>
      <w:tr w:rsidR="00515E3A" w:rsidRPr="00094EED" w14:paraId="31C31502" w14:textId="77777777" w:rsidTr="00B62073">
        <w:tc>
          <w:tcPr>
            <w:tcW w:w="704" w:type="dxa"/>
          </w:tcPr>
          <w:p w14:paraId="2D319B8B" w14:textId="77777777" w:rsidR="00C81341" w:rsidRPr="00094EED" w:rsidRDefault="00C81341" w:rsidP="00230446">
            <w:pPr>
              <w:spacing w:before="40"/>
              <w:jc w:val="center"/>
              <w:rPr>
                <w:b/>
                <w:sz w:val="26"/>
                <w:szCs w:val="26"/>
              </w:rPr>
            </w:pPr>
            <w:r w:rsidRPr="00094EED">
              <w:rPr>
                <w:b/>
                <w:sz w:val="26"/>
                <w:szCs w:val="26"/>
              </w:rPr>
              <w:t>2.1</w:t>
            </w:r>
          </w:p>
        </w:tc>
        <w:tc>
          <w:tcPr>
            <w:tcW w:w="9043" w:type="dxa"/>
            <w:gridSpan w:val="8"/>
          </w:tcPr>
          <w:p w14:paraId="6328DD6A" w14:textId="77777777" w:rsidR="00C81341" w:rsidRPr="00094EED" w:rsidRDefault="00C81341" w:rsidP="00230446">
            <w:pPr>
              <w:spacing w:before="40"/>
              <w:jc w:val="both"/>
              <w:rPr>
                <w:b/>
                <w:i/>
                <w:sz w:val="26"/>
                <w:szCs w:val="26"/>
              </w:rPr>
            </w:pPr>
            <w:r w:rsidRPr="00094EED">
              <w:rPr>
                <w:b/>
                <w:sz w:val="26"/>
                <w:szCs w:val="26"/>
              </w:rPr>
              <w:t>Điều kiện thực hiện TTHC:</w:t>
            </w:r>
          </w:p>
        </w:tc>
      </w:tr>
      <w:tr w:rsidR="00515E3A" w:rsidRPr="00094EED" w14:paraId="4D0294E2" w14:textId="77777777" w:rsidTr="00B62073">
        <w:tc>
          <w:tcPr>
            <w:tcW w:w="704" w:type="dxa"/>
          </w:tcPr>
          <w:p w14:paraId="2409BDFA" w14:textId="77777777" w:rsidR="00C81341" w:rsidRPr="00094EED" w:rsidRDefault="00C81341" w:rsidP="00230446">
            <w:pPr>
              <w:spacing w:before="40"/>
              <w:jc w:val="center"/>
              <w:rPr>
                <w:b/>
                <w:sz w:val="26"/>
                <w:szCs w:val="26"/>
              </w:rPr>
            </w:pPr>
          </w:p>
        </w:tc>
        <w:tc>
          <w:tcPr>
            <w:tcW w:w="9043" w:type="dxa"/>
            <w:gridSpan w:val="8"/>
          </w:tcPr>
          <w:p w14:paraId="24C9E7E7" w14:textId="77777777" w:rsidR="00C81341" w:rsidRPr="00094EED" w:rsidRDefault="00C81341" w:rsidP="00230446">
            <w:pPr>
              <w:spacing w:before="40"/>
              <w:jc w:val="both"/>
              <w:rPr>
                <w:sz w:val="26"/>
                <w:szCs w:val="26"/>
                <w:lang w:val="nl-NL"/>
              </w:rPr>
            </w:pPr>
            <w:r w:rsidRPr="00094EED">
              <w:rPr>
                <w:sz w:val="26"/>
                <w:szCs w:val="26"/>
                <w:lang w:val="nl-NL"/>
              </w:rPr>
              <w:t>- Áp dụng đối với dự án sử dụng vốn ngân sách, vốn nhà nước ngoài ngân sách, vốn khác ảnh hưởng lớn đến cảnh quan môi trường và an toàn của cộng đồng;</w:t>
            </w:r>
          </w:p>
          <w:p w14:paraId="70D258B7" w14:textId="77777777" w:rsidR="00C81341" w:rsidRPr="00094EED" w:rsidRDefault="00C81341" w:rsidP="00230446">
            <w:pPr>
              <w:spacing w:before="40"/>
              <w:jc w:val="both"/>
              <w:rPr>
                <w:sz w:val="26"/>
                <w:szCs w:val="26"/>
                <w:lang w:val="nl-NL"/>
              </w:rPr>
            </w:pPr>
            <w:r w:rsidRPr="00094EED">
              <w:rPr>
                <w:sz w:val="26"/>
                <w:szCs w:val="26"/>
                <w:lang w:val="nl-NL"/>
              </w:rPr>
              <w:t>- Văn bản thẩm duyệt phòng cháy chữa cháy đối với công trình phải thẩm duyệt PCCC theo quy định tại Nghị định số 79/2014/NĐ-CP (bản sao);</w:t>
            </w:r>
          </w:p>
          <w:p w14:paraId="50A24F7A" w14:textId="77777777" w:rsidR="00C81341" w:rsidRPr="00094EED" w:rsidRDefault="00C81341" w:rsidP="00230446">
            <w:pPr>
              <w:spacing w:before="40"/>
              <w:jc w:val="both"/>
              <w:rPr>
                <w:sz w:val="26"/>
                <w:szCs w:val="26"/>
                <w:lang w:val="nl-NL"/>
              </w:rPr>
            </w:pPr>
            <w:r w:rsidRPr="00094EED">
              <w:rPr>
                <w:sz w:val="26"/>
                <w:szCs w:val="26"/>
                <w:lang w:val="nl-NL"/>
              </w:rPr>
              <w:t>- Văn bản quy định về bảo vệ môi trường theo quy định tại Nghị định số 18/2015/NĐ-CP (bản sao);</w:t>
            </w:r>
          </w:p>
          <w:p w14:paraId="7DCFE3D8" w14:textId="2ED04FAE" w:rsidR="00C81341" w:rsidRPr="00094EED" w:rsidRDefault="00C81341" w:rsidP="00230446">
            <w:pPr>
              <w:spacing w:before="40"/>
              <w:jc w:val="both"/>
              <w:rPr>
                <w:sz w:val="26"/>
                <w:szCs w:val="26"/>
                <w:lang w:val="nl-NL"/>
              </w:rPr>
            </w:pPr>
            <w:r w:rsidRPr="00094EED">
              <w:rPr>
                <w:sz w:val="26"/>
                <w:szCs w:val="26"/>
                <w:lang w:val="nl-NL"/>
              </w:rPr>
              <w:t>- Hồ sơ thiết kế hiện trạng hoặc bản vẽ hoàn công xây dựng công trình đối với công trình s</w:t>
            </w:r>
            <w:r w:rsidR="00EA728A">
              <w:rPr>
                <w:sz w:val="26"/>
                <w:szCs w:val="26"/>
                <w:lang w:val="nl-NL"/>
              </w:rPr>
              <w:t>ử</w:t>
            </w:r>
            <w:r w:rsidRPr="00094EED">
              <w:rPr>
                <w:sz w:val="26"/>
                <w:szCs w:val="26"/>
                <w:lang w:val="nl-NL"/>
              </w:rPr>
              <w:t>a chữa, cải tạo (bản sao);</w:t>
            </w:r>
          </w:p>
          <w:p w14:paraId="2B64BE38" w14:textId="77777777" w:rsidR="00C81341" w:rsidRPr="00094EED" w:rsidRDefault="00C81341" w:rsidP="00230446">
            <w:pPr>
              <w:spacing w:before="40"/>
              <w:jc w:val="both"/>
              <w:rPr>
                <w:sz w:val="26"/>
                <w:szCs w:val="26"/>
                <w:lang w:val="nl-NL"/>
              </w:rPr>
            </w:pPr>
            <w:r w:rsidRPr="00094EED">
              <w:rPr>
                <w:sz w:val="26"/>
                <w:szCs w:val="26"/>
                <w:lang w:val="nl-NL"/>
              </w:rPr>
              <w:t>- Thiết kế bản vẽ thi công phù hợp với quy hoạch chi tiết xây dựng; tổng mặt bằng sử dụng đất được chấp thuận hoặc với phương án tuyến công trình được chọn đối với công trình xây dựng theo tuyến;</w:t>
            </w:r>
          </w:p>
          <w:p w14:paraId="52E241C9" w14:textId="77777777" w:rsidR="00C81341" w:rsidRPr="00094EED" w:rsidRDefault="00C81341" w:rsidP="00230446">
            <w:pPr>
              <w:spacing w:before="40"/>
              <w:jc w:val="both"/>
              <w:rPr>
                <w:b/>
                <w:sz w:val="26"/>
                <w:szCs w:val="26"/>
              </w:rPr>
            </w:pPr>
            <w:r w:rsidRPr="00094EED">
              <w:rPr>
                <w:sz w:val="26"/>
                <w:szCs w:val="26"/>
                <w:lang w:val="nl-NL"/>
              </w:rPr>
              <w:t>- Trường hợp cần lấy ý kiến phối hợp của các cơ quan, tổ chức liên quan, cơ quan thẩm định yêu cầu người trình thẩm định bổ sung hồ sơ đối với nội dung lấy ý kiến.</w:t>
            </w:r>
          </w:p>
        </w:tc>
      </w:tr>
      <w:tr w:rsidR="00515E3A" w:rsidRPr="00094EED" w14:paraId="05C1F644" w14:textId="77777777" w:rsidTr="00B62073">
        <w:trPr>
          <w:trHeight w:val="417"/>
        </w:trPr>
        <w:tc>
          <w:tcPr>
            <w:tcW w:w="704" w:type="dxa"/>
          </w:tcPr>
          <w:p w14:paraId="77168C46" w14:textId="77777777" w:rsidR="00C81341" w:rsidRPr="00094EED" w:rsidRDefault="00C81341" w:rsidP="00230446">
            <w:pPr>
              <w:spacing w:before="40"/>
              <w:jc w:val="center"/>
              <w:rPr>
                <w:b/>
                <w:sz w:val="26"/>
                <w:szCs w:val="26"/>
              </w:rPr>
            </w:pPr>
            <w:r w:rsidRPr="00094EED">
              <w:rPr>
                <w:b/>
                <w:sz w:val="26"/>
                <w:szCs w:val="26"/>
              </w:rPr>
              <w:t>2.2</w:t>
            </w:r>
          </w:p>
        </w:tc>
        <w:tc>
          <w:tcPr>
            <w:tcW w:w="9043" w:type="dxa"/>
            <w:gridSpan w:val="8"/>
          </w:tcPr>
          <w:p w14:paraId="37104208" w14:textId="77777777" w:rsidR="00C81341" w:rsidRPr="00094EED" w:rsidRDefault="00C81341" w:rsidP="00230446">
            <w:pPr>
              <w:spacing w:before="40"/>
              <w:jc w:val="both"/>
              <w:rPr>
                <w:b/>
                <w:sz w:val="26"/>
                <w:szCs w:val="26"/>
              </w:rPr>
            </w:pPr>
            <w:r w:rsidRPr="00094EED">
              <w:rPr>
                <w:b/>
                <w:sz w:val="26"/>
                <w:szCs w:val="26"/>
              </w:rPr>
              <w:t>Cách thức thực hiện TTHC:</w:t>
            </w:r>
          </w:p>
        </w:tc>
      </w:tr>
      <w:tr w:rsidR="00515E3A" w:rsidRPr="00094EED" w14:paraId="519C7453" w14:textId="77777777" w:rsidTr="00B62073">
        <w:trPr>
          <w:trHeight w:val="728"/>
        </w:trPr>
        <w:tc>
          <w:tcPr>
            <w:tcW w:w="704" w:type="dxa"/>
          </w:tcPr>
          <w:p w14:paraId="7D113B82" w14:textId="77777777" w:rsidR="00C81341" w:rsidRPr="00094EED" w:rsidRDefault="00C81341" w:rsidP="00230446">
            <w:pPr>
              <w:spacing w:before="40"/>
              <w:jc w:val="center"/>
              <w:rPr>
                <w:b/>
                <w:sz w:val="26"/>
                <w:szCs w:val="26"/>
              </w:rPr>
            </w:pPr>
          </w:p>
        </w:tc>
        <w:tc>
          <w:tcPr>
            <w:tcW w:w="9043" w:type="dxa"/>
            <w:gridSpan w:val="8"/>
          </w:tcPr>
          <w:p w14:paraId="1924DBE5" w14:textId="77777777" w:rsidR="00C81341" w:rsidRPr="00094EED" w:rsidRDefault="00C81341" w:rsidP="00230446">
            <w:pPr>
              <w:spacing w:before="40"/>
              <w:jc w:val="both"/>
              <w:rPr>
                <w:sz w:val="26"/>
                <w:szCs w:val="26"/>
              </w:rPr>
            </w:pPr>
            <w:r w:rsidRPr="00094EED">
              <w:rPr>
                <w:sz w:val="26"/>
                <w:szCs w:val="26"/>
              </w:rPr>
              <w:t xml:space="preserve">- Trực tiếp tại </w:t>
            </w:r>
            <w:r w:rsidR="009B1043" w:rsidRPr="00094EED">
              <w:rPr>
                <w:sz w:val="26"/>
                <w:szCs w:val="26"/>
              </w:rPr>
              <w:t>Trung tâm Hành chính công</w:t>
            </w:r>
            <w:r w:rsidRPr="00094EED">
              <w:rPr>
                <w:sz w:val="26"/>
                <w:szCs w:val="26"/>
              </w:rPr>
              <w:t xml:space="preserve"> cấp huyện.</w:t>
            </w:r>
          </w:p>
          <w:p w14:paraId="3614A8CC" w14:textId="77777777" w:rsidR="00C81341" w:rsidRPr="00094EED" w:rsidRDefault="00C81341" w:rsidP="00230446">
            <w:pPr>
              <w:spacing w:before="40"/>
              <w:jc w:val="both"/>
              <w:rPr>
                <w:sz w:val="26"/>
                <w:szCs w:val="26"/>
              </w:rPr>
            </w:pPr>
            <w:r w:rsidRPr="00094EED">
              <w:rPr>
                <w:sz w:val="26"/>
                <w:szCs w:val="26"/>
              </w:rPr>
              <w:t>- Qua đường Bưu điện.</w:t>
            </w:r>
          </w:p>
        </w:tc>
      </w:tr>
      <w:tr w:rsidR="00515E3A" w:rsidRPr="00094EED" w14:paraId="190FE349" w14:textId="77777777" w:rsidTr="00B62073">
        <w:tc>
          <w:tcPr>
            <w:tcW w:w="704" w:type="dxa"/>
            <w:vAlign w:val="center"/>
          </w:tcPr>
          <w:p w14:paraId="7A27624D" w14:textId="77777777" w:rsidR="00C81341" w:rsidRPr="00094EED" w:rsidRDefault="00C81341" w:rsidP="00230446">
            <w:pPr>
              <w:spacing w:before="40"/>
              <w:jc w:val="center"/>
              <w:rPr>
                <w:b/>
                <w:sz w:val="26"/>
                <w:szCs w:val="26"/>
              </w:rPr>
            </w:pPr>
            <w:r w:rsidRPr="00094EED">
              <w:rPr>
                <w:b/>
                <w:sz w:val="26"/>
                <w:szCs w:val="26"/>
              </w:rPr>
              <w:t>2.3</w:t>
            </w:r>
          </w:p>
        </w:tc>
        <w:tc>
          <w:tcPr>
            <w:tcW w:w="7342" w:type="dxa"/>
            <w:gridSpan w:val="6"/>
            <w:tcBorders>
              <w:right w:val="single" w:sz="4" w:space="0" w:color="auto"/>
            </w:tcBorders>
            <w:vAlign w:val="center"/>
          </w:tcPr>
          <w:p w14:paraId="53F30F1F" w14:textId="77777777" w:rsidR="00C81341" w:rsidRPr="00094EED" w:rsidRDefault="00C81341" w:rsidP="00230446">
            <w:pPr>
              <w:spacing w:before="40"/>
              <w:rPr>
                <w:b/>
                <w:sz w:val="26"/>
                <w:szCs w:val="26"/>
              </w:rPr>
            </w:pPr>
            <w:r w:rsidRPr="00094EED">
              <w:rPr>
                <w:b/>
                <w:sz w:val="26"/>
                <w:szCs w:val="26"/>
              </w:rPr>
              <w:t>Thành phần hồ sơ, bao gồm:</w:t>
            </w:r>
          </w:p>
        </w:tc>
        <w:tc>
          <w:tcPr>
            <w:tcW w:w="851" w:type="dxa"/>
            <w:tcBorders>
              <w:left w:val="single" w:sz="4" w:space="0" w:color="auto"/>
              <w:right w:val="single" w:sz="4" w:space="0" w:color="auto"/>
            </w:tcBorders>
            <w:vAlign w:val="center"/>
          </w:tcPr>
          <w:p w14:paraId="2E97E883" w14:textId="77777777" w:rsidR="00C81341" w:rsidRPr="00094EED" w:rsidRDefault="00C81341" w:rsidP="00230446">
            <w:pPr>
              <w:spacing w:before="40"/>
              <w:jc w:val="center"/>
              <w:rPr>
                <w:b/>
                <w:sz w:val="26"/>
                <w:szCs w:val="26"/>
              </w:rPr>
            </w:pPr>
            <w:r w:rsidRPr="00094EED">
              <w:rPr>
                <w:b/>
                <w:sz w:val="26"/>
                <w:szCs w:val="26"/>
              </w:rPr>
              <w:t>Bản chính</w:t>
            </w:r>
          </w:p>
        </w:tc>
        <w:tc>
          <w:tcPr>
            <w:tcW w:w="850" w:type="dxa"/>
            <w:tcBorders>
              <w:left w:val="single" w:sz="4" w:space="0" w:color="auto"/>
            </w:tcBorders>
            <w:vAlign w:val="center"/>
          </w:tcPr>
          <w:p w14:paraId="14BFB1AD" w14:textId="77777777" w:rsidR="00C81341" w:rsidRPr="00094EED" w:rsidRDefault="00C81341" w:rsidP="00230446">
            <w:pPr>
              <w:spacing w:before="40"/>
              <w:jc w:val="center"/>
              <w:rPr>
                <w:b/>
                <w:sz w:val="26"/>
                <w:szCs w:val="26"/>
              </w:rPr>
            </w:pPr>
            <w:r w:rsidRPr="00094EED">
              <w:rPr>
                <w:b/>
                <w:sz w:val="26"/>
                <w:szCs w:val="26"/>
              </w:rPr>
              <w:t>Bản sao</w:t>
            </w:r>
          </w:p>
        </w:tc>
      </w:tr>
      <w:tr w:rsidR="00EC19D2" w:rsidRPr="00094EED" w14:paraId="0FA760BB" w14:textId="77777777" w:rsidTr="00B62073">
        <w:trPr>
          <w:trHeight w:val="507"/>
        </w:trPr>
        <w:tc>
          <w:tcPr>
            <w:tcW w:w="704" w:type="dxa"/>
          </w:tcPr>
          <w:p w14:paraId="118F2C28" w14:textId="5ADACE11" w:rsidR="00EC19D2" w:rsidRPr="00B62073" w:rsidRDefault="00223D06" w:rsidP="00230446">
            <w:pPr>
              <w:spacing w:before="40"/>
              <w:jc w:val="center"/>
              <w:rPr>
                <w:sz w:val="26"/>
                <w:szCs w:val="26"/>
              </w:rPr>
            </w:pPr>
            <w:r w:rsidRPr="00B62073">
              <w:rPr>
                <w:sz w:val="26"/>
                <w:szCs w:val="26"/>
              </w:rPr>
              <w:t>-</w:t>
            </w:r>
          </w:p>
        </w:tc>
        <w:tc>
          <w:tcPr>
            <w:tcW w:w="7342" w:type="dxa"/>
            <w:gridSpan w:val="6"/>
            <w:tcBorders>
              <w:bottom w:val="single" w:sz="4" w:space="0" w:color="auto"/>
              <w:right w:val="single" w:sz="4" w:space="0" w:color="auto"/>
            </w:tcBorders>
          </w:tcPr>
          <w:p w14:paraId="36955298" w14:textId="088D9185" w:rsidR="00EC19D2" w:rsidRPr="00094EED" w:rsidRDefault="00EC19D2" w:rsidP="00230446">
            <w:pPr>
              <w:spacing w:before="0"/>
              <w:jc w:val="both"/>
              <w:rPr>
                <w:sz w:val="26"/>
                <w:szCs w:val="26"/>
                <w:lang w:val="nl-NL"/>
              </w:rPr>
            </w:pPr>
            <w:r w:rsidRPr="00094EED">
              <w:rPr>
                <w:sz w:val="26"/>
                <w:szCs w:val="26"/>
                <w:lang w:val="nl-NL"/>
              </w:rPr>
              <w:t xml:space="preserve">Tờ trình thẩm định </w:t>
            </w:r>
            <w:r>
              <w:rPr>
                <w:sz w:val="26"/>
                <w:szCs w:val="26"/>
                <w:lang w:val="nl-NL"/>
              </w:rPr>
              <w:t>Báo cáo kinh tế - kỹ thuật, theo</w:t>
            </w:r>
            <w:r>
              <w:rPr>
                <w:sz w:val="26"/>
                <w:szCs w:val="26"/>
              </w:rPr>
              <w:t xml:space="preserve"> mẫu BM.XD.01.01</w:t>
            </w:r>
            <w:r w:rsidRPr="00094EED">
              <w:rPr>
                <w:sz w:val="26"/>
                <w:szCs w:val="26"/>
              </w:rPr>
              <w:object w:dxaOrig="1531" w:dyaOrig="993" w14:anchorId="01C56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7" o:title=""/>
                </v:shape>
                <o:OLEObject Type="Embed" ProgID="Word.Document.12" ShapeID="_x0000_i1025" DrawAspect="Icon" ObjectID="_1623821514" r:id="rId18">
                  <o:FieldCodes>\s</o:FieldCodes>
                </o:OLEObject>
              </w:object>
            </w:r>
          </w:p>
        </w:tc>
        <w:tc>
          <w:tcPr>
            <w:tcW w:w="851" w:type="dxa"/>
            <w:tcBorders>
              <w:left w:val="single" w:sz="4" w:space="0" w:color="auto"/>
              <w:bottom w:val="single" w:sz="4" w:space="0" w:color="auto"/>
              <w:right w:val="single" w:sz="4" w:space="0" w:color="auto"/>
            </w:tcBorders>
            <w:vAlign w:val="center"/>
          </w:tcPr>
          <w:p w14:paraId="198E6EF5" w14:textId="77777777" w:rsidR="00EC19D2" w:rsidRPr="00094EED" w:rsidRDefault="00EC19D2" w:rsidP="00230446">
            <w:pPr>
              <w:spacing w:before="0"/>
              <w:ind w:left="120"/>
              <w:jc w:val="center"/>
              <w:rPr>
                <w:sz w:val="26"/>
                <w:szCs w:val="26"/>
              </w:rPr>
            </w:pPr>
            <w:r w:rsidRPr="00094EED">
              <w:rPr>
                <w:sz w:val="26"/>
                <w:szCs w:val="26"/>
              </w:rPr>
              <w:t>x</w:t>
            </w:r>
          </w:p>
          <w:p w14:paraId="31D107D4" w14:textId="77777777" w:rsidR="00EC19D2" w:rsidRPr="00094EED" w:rsidRDefault="00EC19D2" w:rsidP="00230446">
            <w:pPr>
              <w:spacing w:before="0"/>
              <w:jc w:val="center"/>
              <w:rPr>
                <w:sz w:val="26"/>
                <w:szCs w:val="26"/>
              </w:rPr>
            </w:pPr>
          </w:p>
        </w:tc>
        <w:tc>
          <w:tcPr>
            <w:tcW w:w="850" w:type="dxa"/>
            <w:tcBorders>
              <w:left w:val="single" w:sz="4" w:space="0" w:color="auto"/>
              <w:bottom w:val="single" w:sz="4" w:space="0" w:color="auto"/>
            </w:tcBorders>
            <w:vAlign w:val="center"/>
          </w:tcPr>
          <w:p w14:paraId="3B26243C" w14:textId="77777777" w:rsidR="00EC19D2" w:rsidRPr="00094EED" w:rsidRDefault="00EC19D2" w:rsidP="00230446">
            <w:pPr>
              <w:spacing w:before="0"/>
              <w:ind w:left="120"/>
              <w:jc w:val="center"/>
              <w:rPr>
                <w:sz w:val="26"/>
                <w:szCs w:val="26"/>
              </w:rPr>
            </w:pPr>
          </w:p>
          <w:p w14:paraId="4AA0A359" w14:textId="7E54A355" w:rsidR="00EC19D2" w:rsidRPr="00094EED" w:rsidRDefault="00EC19D2" w:rsidP="00230446">
            <w:pPr>
              <w:spacing w:before="0"/>
              <w:ind w:left="120"/>
              <w:jc w:val="center"/>
              <w:rPr>
                <w:sz w:val="26"/>
                <w:szCs w:val="26"/>
              </w:rPr>
            </w:pPr>
          </w:p>
        </w:tc>
      </w:tr>
      <w:tr w:rsidR="00EC19D2" w:rsidRPr="00094EED" w14:paraId="0F802D2E" w14:textId="77777777" w:rsidTr="00B62073">
        <w:trPr>
          <w:trHeight w:val="391"/>
        </w:trPr>
        <w:tc>
          <w:tcPr>
            <w:tcW w:w="704" w:type="dxa"/>
          </w:tcPr>
          <w:p w14:paraId="6B5F47CA" w14:textId="4BA54BE0" w:rsidR="00EC19D2" w:rsidRPr="00B62073" w:rsidRDefault="00223D06" w:rsidP="00230446">
            <w:pPr>
              <w:spacing w:before="40"/>
              <w:jc w:val="center"/>
              <w:rPr>
                <w:sz w:val="26"/>
                <w:szCs w:val="26"/>
              </w:rPr>
            </w:pPr>
            <w:r w:rsidRPr="00B62073">
              <w:rPr>
                <w:sz w:val="26"/>
                <w:szCs w:val="26"/>
              </w:rPr>
              <w:t>-</w:t>
            </w:r>
          </w:p>
        </w:tc>
        <w:tc>
          <w:tcPr>
            <w:tcW w:w="7342" w:type="dxa"/>
            <w:gridSpan w:val="6"/>
            <w:tcBorders>
              <w:top w:val="single" w:sz="4" w:space="0" w:color="auto"/>
              <w:bottom w:val="single" w:sz="4" w:space="0" w:color="auto"/>
              <w:right w:val="single" w:sz="4" w:space="0" w:color="auto"/>
            </w:tcBorders>
          </w:tcPr>
          <w:p w14:paraId="4151EEDE" w14:textId="3A143D7C" w:rsidR="00EC19D2" w:rsidRPr="00094EED" w:rsidRDefault="00EC19D2" w:rsidP="00230446">
            <w:pPr>
              <w:tabs>
                <w:tab w:val="left" w:pos="402"/>
              </w:tabs>
              <w:spacing w:before="0"/>
              <w:jc w:val="both"/>
              <w:rPr>
                <w:sz w:val="26"/>
                <w:szCs w:val="26"/>
              </w:rPr>
            </w:pPr>
            <w:r w:rsidRPr="00094EED">
              <w:rPr>
                <w:sz w:val="26"/>
                <w:szCs w:val="26"/>
                <w:lang w:val="nl-NL"/>
              </w:rPr>
              <w:t>Quyết định phê duyệt chủ trương đầu tư xây dựng công trình</w:t>
            </w:r>
            <w:r w:rsidRPr="00094EED">
              <w:rPr>
                <w:sz w:val="26"/>
                <w:szCs w:val="26"/>
              </w:rPr>
              <w:t>.</w:t>
            </w:r>
          </w:p>
        </w:tc>
        <w:tc>
          <w:tcPr>
            <w:tcW w:w="851" w:type="dxa"/>
            <w:tcBorders>
              <w:top w:val="single" w:sz="4" w:space="0" w:color="auto"/>
              <w:left w:val="single" w:sz="4" w:space="0" w:color="auto"/>
              <w:bottom w:val="single" w:sz="4" w:space="0" w:color="auto"/>
              <w:right w:val="single" w:sz="4" w:space="0" w:color="auto"/>
            </w:tcBorders>
            <w:vAlign w:val="center"/>
          </w:tcPr>
          <w:p w14:paraId="7F45966F" w14:textId="77777777" w:rsidR="00EC19D2" w:rsidRPr="00094EED" w:rsidRDefault="00EC19D2" w:rsidP="00230446">
            <w:pPr>
              <w:spacing w:before="0"/>
              <w:jc w:val="center"/>
              <w:rPr>
                <w:sz w:val="26"/>
                <w:szCs w:val="26"/>
              </w:rPr>
            </w:pPr>
          </w:p>
        </w:tc>
        <w:tc>
          <w:tcPr>
            <w:tcW w:w="850" w:type="dxa"/>
            <w:tcBorders>
              <w:top w:val="single" w:sz="4" w:space="0" w:color="auto"/>
              <w:left w:val="single" w:sz="4" w:space="0" w:color="auto"/>
              <w:bottom w:val="single" w:sz="4" w:space="0" w:color="auto"/>
            </w:tcBorders>
            <w:vAlign w:val="center"/>
          </w:tcPr>
          <w:p w14:paraId="2BA90DB9" w14:textId="5CA68D0A" w:rsidR="00EC19D2" w:rsidRPr="00094EED" w:rsidRDefault="00EC19D2" w:rsidP="00230446">
            <w:pPr>
              <w:spacing w:before="0"/>
              <w:ind w:left="120"/>
              <w:jc w:val="center"/>
              <w:rPr>
                <w:sz w:val="26"/>
                <w:szCs w:val="26"/>
              </w:rPr>
            </w:pPr>
            <w:r w:rsidRPr="00094EED">
              <w:rPr>
                <w:sz w:val="26"/>
                <w:szCs w:val="26"/>
              </w:rPr>
              <w:t>x</w:t>
            </w:r>
          </w:p>
        </w:tc>
      </w:tr>
      <w:tr w:rsidR="00EC19D2" w:rsidRPr="00094EED" w14:paraId="4CCDBFE1" w14:textId="77777777" w:rsidTr="00B62073">
        <w:trPr>
          <w:trHeight w:val="330"/>
        </w:trPr>
        <w:tc>
          <w:tcPr>
            <w:tcW w:w="704" w:type="dxa"/>
          </w:tcPr>
          <w:p w14:paraId="7A62CF3B" w14:textId="17204289" w:rsidR="00EC19D2" w:rsidRPr="00B62073" w:rsidRDefault="00223D06" w:rsidP="00230446">
            <w:pPr>
              <w:spacing w:before="40"/>
              <w:jc w:val="center"/>
              <w:rPr>
                <w:sz w:val="26"/>
                <w:szCs w:val="26"/>
              </w:rPr>
            </w:pPr>
            <w:r w:rsidRPr="00B62073">
              <w:rPr>
                <w:sz w:val="26"/>
                <w:szCs w:val="26"/>
              </w:rPr>
              <w:t>-</w:t>
            </w:r>
          </w:p>
        </w:tc>
        <w:tc>
          <w:tcPr>
            <w:tcW w:w="7342" w:type="dxa"/>
            <w:gridSpan w:val="6"/>
            <w:tcBorders>
              <w:top w:val="single" w:sz="4" w:space="0" w:color="auto"/>
              <w:bottom w:val="single" w:sz="4" w:space="0" w:color="auto"/>
              <w:right w:val="single" w:sz="4" w:space="0" w:color="auto"/>
            </w:tcBorders>
          </w:tcPr>
          <w:p w14:paraId="3BB50D42" w14:textId="3587914B" w:rsidR="00EC19D2" w:rsidRPr="00094EED" w:rsidRDefault="00EC19D2" w:rsidP="00230446">
            <w:pPr>
              <w:spacing w:before="0"/>
              <w:jc w:val="both"/>
              <w:rPr>
                <w:sz w:val="26"/>
                <w:szCs w:val="26"/>
                <w:lang w:val="nl-NL"/>
              </w:rPr>
            </w:pPr>
            <w:r w:rsidRPr="00094EED">
              <w:rPr>
                <w:sz w:val="26"/>
                <w:szCs w:val="26"/>
                <w:lang w:val="nl-NL"/>
              </w:rPr>
              <w:t>Báo c</w:t>
            </w:r>
            <w:r>
              <w:rPr>
                <w:sz w:val="26"/>
                <w:szCs w:val="26"/>
                <w:lang w:val="nl-NL"/>
              </w:rPr>
              <w:t>áo tổng hợp của chủ đầu tư, theo</w:t>
            </w:r>
            <w:r>
              <w:rPr>
                <w:sz w:val="26"/>
                <w:szCs w:val="26"/>
              </w:rPr>
              <w:t xml:space="preserve"> mẫu BM.XD.01.02</w:t>
            </w:r>
            <w:r w:rsidRPr="00094EED">
              <w:rPr>
                <w:sz w:val="26"/>
                <w:szCs w:val="26"/>
                <w:lang w:val="nl-NL"/>
              </w:rPr>
              <w:object w:dxaOrig="1531" w:dyaOrig="993" w14:anchorId="7B215F42">
                <v:shape id="_x0000_i1026" type="#_x0000_t75" style="width:76.75pt;height:49.6pt" o:ole="">
                  <v:imagedata r:id="rId19" o:title=""/>
                </v:shape>
                <o:OLEObject Type="Embed" ProgID="Word.Document.12" ShapeID="_x0000_i1026" DrawAspect="Icon" ObjectID="_1623821515" r:id="rId20">
                  <o:FieldCodes>\s</o:FieldCodes>
                </o:OLEObject>
              </w:object>
            </w:r>
          </w:p>
        </w:tc>
        <w:tc>
          <w:tcPr>
            <w:tcW w:w="851" w:type="dxa"/>
            <w:tcBorders>
              <w:top w:val="single" w:sz="4" w:space="0" w:color="auto"/>
              <w:left w:val="single" w:sz="4" w:space="0" w:color="auto"/>
              <w:bottom w:val="single" w:sz="4" w:space="0" w:color="auto"/>
              <w:right w:val="single" w:sz="4" w:space="0" w:color="auto"/>
            </w:tcBorders>
            <w:vAlign w:val="center"/>
          </w:tcPr>
          <w:p w14:paraId="2BCA7C5D" w14:textId="362D123B" w:rsidR="00EC19D2" w:rsidRPr="00094EED" w:rsidRDefault="00EC19D2" w:rsidP="00230446">
            <w:pPr>
              <w:spacing w:before="0"/>
              <w:ind w:left="120"/>
              <w:jc w:val="center"/>
              <w:rPr>
                <w:sz w:val="26"/>
                <w:szCs w:val="26"/>
              </w:rPr>
            </w:pPr>
            <w:r w:rsidRPr="00094EED">
              <w:rPr>
                <w:sz w:val="26"/>
                <w:szCs w:val="26"/>
              </w:rPr>
              <w:t>x</w:t>
            </w:r>
          </w:p>
        </w:tc>
        <w:tc>
          <w:tcPr>
            <w:tcW w:w="850" w:type="dxa"/>
            <w:tcBorders>
              <w:top w:val="single" w:sz="4" w:space="0" w:color="auto"/>
              <w:left w:val="single" w:sz="4" w:space="0" w:color="auto"/>
              <w:bottom w:val="single" w:sz="4" w:space="0" w:color="auto"/>
            </w:tcBorders>
            <w:vAlign w:val="center"/>
          </w:tcPr>
          <w:p w14:paraId="1211B808" w14:textId="77777777" w:rsidR="00EC19D2" w:rsidRPr="00094EED" w:rsidRDefault="00EC19D2" w:rsidP="00230446">
            <w:pPr>
              <w:spacing w:before="0"/>
              <w:ind w:left="120"/>
              <w:jc w:val="center"/>
              <w:rPr>
                <w:sz w:val="26"/>
                <w:szCs w:val="26"/>
              </w:rPr>
            </w:pPr>
          </w:p>
        </w:tc>
      </w:tr>
      <w:tr w:rsidR="00EC19D2" w:rsidRPr="00094EED" w14:paraId="4C6BB775" w14:textId="77777777" w:rsidTr="00B62073">
        <w:trPr>
          <w:trHeight w:val="582"/>
        </w:trPr>
        <w:tc>
          <w:tcPr>
            <w:tcW w:w="704" w:type="dxa"/>
          </w:tcPr>
          <w:p w14:paraId="241B3F3F" w14:textId="1F5C9C81" w:rsidR="00EC19D2" w:rsidRPr="00B62073" w:rsidRDefault="00223D06" w:rsidP="00230446">
            <w:pPr>
              <w:spacing w:before="40"/>
              <w:jc w:val="center"/>
              <w:rPr>
                <w:sz w:val="26"/>
                <w:szCs w:val="26"/>
              </w:rPr>
            </w:pPr>
            <w:r w:rsidRPr="00B62073">
              <w:rPr>
                <w:sz w:val="26"/>
                <w:szCs w:val="26"/>
              </w:rPr>
              <w:lastRenderedPageBreak/>
              <w:t>-</w:t>
            </w:r>
          </w:p>
        </w:tc>
        <w:tc>
          <w:tcPr>
            <w:tcW w:w="7342" w:type="dxa"/>
            <w:gridSpan w:val="6"/>
            <w:tcBorders>
              <w:top w:val="single" w:sz="4" w:space="0" w:color="auto"/>
              <w:bottom w:val="single" w:sz="4" w:space="0" w:color="auto"/>
              <w:right w:val="single" w:sz="4" w:space="0" w:color="auto"/>
            </w:tcBorders>
          </w:tcPr>
          <w:p w14:paraId="445618BF" w14:textId="2CDDBC85" w:rsidR="00EC19D2" w:rsidRPr="00094EED" w:rsidRDefault="00EC19D2" w:rsidP="00230446">
            <w:pPr>
              <w:spacing w:before="0"/>
              <w:jc w:val="both"/>
              <w:rPr>
                <w:sz w:val="26"/>
                <w:szCs w:val="26"/>
                <w:lang w:val="nl-NL"/>
              </w:rPr>
            </w:pPr>
            <w:r w:rsidRPr="00094EED">
              <w:rPr>
                <w:sz w:val="26"/>
                <w:szCs w:val="26"/>
                <w:lang w:val="nl-NL"/>
              </w:rPr>
              <w:t>Hồ sơ khảo sát xây dựng (bản chính hoặc bản sao có dấu của chủ đầu tư).</w:t>
            </w:r>
          </w:p>
        </w:tc>
        <w:tc>
          <w:tcPr>
            <w:tcW w:w="851" w:type="dxa"/>
            <w:tcBorders>
              <w:top w:val="single" w:sz="4" w:space="0" w:color="auto"/>
              <w:left w:val="single" w:sz="4" w:space="0" w:color="auto"/>
              <w:bottom w:val="single" w:sz="4" w:space="0" w:color="auto"/>
              <w:right w:val="single" w:sz="4" w:space="0" w:color="auto"/>
            </w:tcBorders>
          </w:tcPr>
          <w:p w14:paraId="36002E74" w14:textId="4F6D7BA4" w:rsidR="00EC19D2" w:rsidRPr="00094EED" w:rsidRDefault="00EC19D2" w:rsidP="00230446">
            <w:pPr>
              <w:spacing w:before="0"/>
              <w:ind w:left="120"/>
              <w:jc w:val="center"/>
              <w:rPr>
                <w:sz w:val="26"/>
                <w:szCs w:val="26"/>
              </w:rPr>
            </w:pPr>
            <w:r w:rsidRPr="00094EED">
              <w:rPr>
                <w:sz w:val="26"/>
                <w:szCs w:val="26"/>
              </w:rPr>
              <w:t>x</w:t>
            </w:r>
          </w:p>
        </w:tc>
        <w:tc>
          <w:tcPr>
            <w:tcW w:w="850" w:type="dxa"/>
            <w:tcBorders>
              <w:top w:val="single" w:sz="4" w:space="0" w:color="auto"/>
              <w:left w:val="single" w:sz="4" w:space="0" w:color="auto"/>
              <w:bottom w:val="single" w:sz="4" w:space="0" w:color="auto"/>
            </w:tcBorders>
          </w:tcPr>
          <w:p w14:paraId="4002F487" w14:textId="70F470E9" w:rsidR="00EC19D2" w:rsidRPr="00094EED" w:rsidRDefault="00EC19D2" w:rsidP="00230446">
            <w:pPr>
              <w:spacing w:before="0"/>
              <w:ind w:left="120"/>
              <w:jc w:val="center"/>
              <w:rPr>
                <w:sz w:val="26"/>
                <w:szCs w:val="26"/>
              </w:rPr>
            </w:pPr>
            <w:r w:rsidRPr="00094EED">
              <w:rPr>
                <w:sz w:val="26"/>
                <w:szCs w:val="26"/>
              </w:rPr>
              <w:t>x</w:t>
            </w:r>
          </w:p>
        </w:tc>
      </w:tr>
      <w:tr w:rsidR="00EC19D2" w:rsidRPr="00094EED" w14:paraId="064C4EA2" w14:textId="77777777" w:rsidTr="00B62073">
        <w:trPr>
          <w:trHeight w:val="447"/>
        </w:trPr>
        <w:tc>
          <w:tcPr>
            <w:tcW w:w="704" w:type="dxa"/>
            <w:vAlign w:val="center"/>
          </w:tcPr>
          <w:p w14:paraId="5319FD64" w14:textId="3EECC952" w:rsidR="00EC19D2" w:rsidRPr="00B62073" w:rsidRDefault="00223D06" w:rsidP="00EA728A">
            <w:pPr>
              <w:spacing w:before="40"/>
              <w:jc w:val="center"/>
              <w:rPr>
                <w:sz w:val="26"/>
                <w:szCs w:val="26"/>
              </w:rPr>
            </w:pPr>
            <w:r w:rsidRPr="00B62073">
              <w:rPr>
                <w:sz w:val="26"/>
                <w:szCs w:val="26"/>
              </w:rPr>
              <w:t>-</w:t>
            </w:r>
          </w:p>
        </w:tc>
        <w:tc>
          <w:tcPr>
            <w:tcW w:w="7342" w:type="dxa"/>
            <w:gridSpan w:val="6"/>
            <w:tcBorders>
              <w:top w:val="single" w:sz="4" w:space="0" w:color="auto"/>
              <w:bottom w:val="single" w:sz="4" w:space="0" w:color="auto"/>
              <w:right w:val="single" w:sz="4" w:space="0" w:color="auto"/>
            </w:tcBorders>
            <w:vAlign w:val="center"/>
          </w:tcPr>
          <w:p w14:paraId="271ABEDF" w14:textId="0259F932" w:rsidR="00EC19D2" w:rsidRPr="00094EED" w:rsidRDefault="00EC19D2" w:rsidP="00EE085A">
            <w:pPr>
              <w:spacing w:before="0"/>
              <w:jc w:val="both"/>
              <w:rPr>
                <w:sz w:val="26"/>
                <w:szCs w:val="26"/>
                <w:lang w:val="nl-NL"/>
              </w:rPr>
            </w:pPr>
            <w:r w:rsidRPr="00094EED">
              <w:rPr>
                <w:sz w:val="26"/>
                <w:szCs w:val="26"/>
                <w:lang w:val="nl-NL"/>
              </w:rPr>
              <w:t>Hồ sơ thiết kế bản vẽ thi công: Thuyết minh thiết kế; bản vẽ thiết</w:t>
            </w:r>
            <w:r>
              <w:rPr>
                <w:sz w:val="26"/>
                <w:szCs w:val="26"/>
                <w:lang w:val="nl-NL"/>
              </w:rPr>
              <w:t xml:space="preserve"> </w:t>
            </w:r>
            <w:r w:rsidRPr="00094EED">
              <w:rPr>
                <w:sz w:val="26"/>
                <w:szCs w:val="26"/>
                <w:lang w:val="nl-NL"/>
              </w:rPr>
              <w:t>kế</w:t>
            </w:r>
          </w:p>
        </w:tc>
        <w:tc>
          <w:tcPr>
            <w:tcW w:w="851" w:type="dxa"/>
            <w:tcBorders>
              <w:top w:val="single" w:sz="4" w:space="0" w:color="auto"/>
              <w:left w:val="single" w:sz="4" w:space="0" w:color="auto"/>
              <w:bottom w:val="single" w:sz="4" w:space="0" w:color="auto"/>
              <w:right w:val="single" w:sz="4" w:space="0" w:color="auto"/>
            </w:tcBorders>
            <w:vAlign w:val="center"/>
          </w:tcPr>
          <w:p w14:paraId="6DD951CE" w14:textId="77777777" w:rsidR="00EC19D2" w:rsidRPr="00094EED" w:rsidRDefault="00EC19D2" w:rsidP="00230446">
            <w:pPr>
              <w:spacing w:before="0"/>
              <w:ind w:left="120"/>
              <w:jc w:val="center"/>
              <w:rPr>
                <w:sz w:val="26"/>
                <w:szCs w:val="26"/>
              </w:rPr>
            </w:pPr>
            <w:r w:rsidRPr="00094EED">
              <w:rPr>
                <w:sz w:val="26"/>
                <w:szCs w:val="26"/>
              </w:rPr>
              <w:t>x</w:t>
            </w:r>
          </w:p>
          <w:p w14:paraId="481926CF" w14:textId="77777777" w:rsidR="00EC19D2" w:rsidRPr="00094EED" w:rsidRDefault="00EC19D2" w:rsidP="00230446">
            <w:pPr>
              <w:spacing w:before="0"/>
              <w:jc w:val="center"/>
              <w:rPr>
                <w:sz w:val="26"/>
                <w:szCs w:val="26"/>
              </w:rPr>
            </w:pPr>
          </w:p>
        </w:tc>
        <w:tc>
          <w:tcPr>
            <w:tcW w:w="850" w:type="dxa"/>
            <w:tcBorders>
              <w:top w:val="single" w:sz="4" w:space="0" w:color="auto"/>
              <w:left w:val="single" w:sz="4" w:space="0" w:color="auto"/>
              <w:bottom w:val="single" w:sz="4" w:space="0" w:color="auto"/>
            </w:tcBorders>
            <w:vAlign w:val="center"/>
          </w:tcPr>
          <w:p w14:paraId="07F2BD14" w14:textId="77777777" w:rsidR="00EC19D2" w:rsidRPr="00094EED" w:rsidRDefault="00EC19D2" w:rsidP="00230446">
            <w:pPr>
              <w:spacing w:before="0"/>
              <w:ind w:left="120"/>
              <w:jc w:val="center"/>
              <w:rPr>
                <w:sz w:val="26"/>
                <w:szCs w:val="26"/>
              </w:rPr>
            </w:pPr>
          </w:p>
        </w:tc>
      </w:tr>
      <w:tr w:rsidR="00EC19D2" w:rsidRPr="00094EED" w14:paraId="537E09AA" w14:textId="77777777" w:rsidTr="00B62073">
        <w:trPr>
          <w:trHeight w:val="1557"/>
        </w:trPr>
        <w:tc>
          <w:tcPr>
            <w:tcW w:w="704" w:type="dxa"/>
          </w:tcPr>
          <w:p w14:paraId="249DF834" w14:textId="5BBF3191" w:rsidR="00EC19D2" w:rsidRPr="00B62073" w:rsidRDefault="00223D06" w:rsidP="00230446">
            <w:pPr>
              <w:spacing w:before="40"/>
              <w:jc w:val="center"/>
              <w:rPr>
                <w:sz w:val="26"/>
                <w:szCs w:val="26"/>
              </w:rPr>
            </w:pPr>
            <w:r w:rsidRPr="00B62073">
              <w:rPr>
                <w:sz w:val="26"/>
                <w:szCs w:val="26"/>
              </w:rPr>
              <w:t>-</w:t>
            </w:r>
          </w:p>
        </w:tc>
        <w:tc>
          <w:tcPr>
            <w:tcW w:w="7342" w:type="dxa"/>
            <w:gridSpan w:val="6"/>
            <w:tcBorders>
              <w:top w:val="single" w:sz="4" w:space="0" w:color="auto"/>
              <w:bottom w:val="single" w:sz="4" w:space="0" w:color="auto"/>
              <w:right w:val="single" w:sz="4" w:space="0" w:color="auto"/>
            </w:tcBorders>
          </w:tcPr>
          <w:p w14:paraId="73A6EC7A" w14:textId="50B99B8D" w:rsidR="00EC19D2" w:rsidRPr="00094EED" w:rsidRDefault="00EC19D2" w:rsidP="00230446">
            <w:pPr>
              <w:spacing w:before="0"/>
              <w:jc w:val="both"/>
              <w:rPr>
                <w:sz w:val="26"/>
                <w:szCs w:val="26"/>
              </w:rPr>
            </w:pPr>
            <w:r w:rsidRPr="00094EED">
              <w:rPr>
                <w:sz w:val="26"/>
                <w:szCs w:val="26"/>
                <w:lang w:val="nl-NL"/>
              </w:rPr>
              <w:t xml:space="preserve"> Dự toán xây dựng công trình</w:t>
            </w:r>
            <w:r w:rsidR="00223D06">
              <w:rPr>
                <w:sz w:val="26"/>
                <w:szCs w:val="26"/>
                <w:lang w:val="nl-NL"/>
              </w:rPr>
              <w:t>:</w:t>
            </w:r>
          </w:p>
          <w:p w14:paraId="65CAF037" w14:textId="77777777" w:rsidR="00EC19D2" w:rsidRPr="00094EED" w:rsidRDefault="00EC19D2" w:rsidP="00230446">
            <w:pPr>
              <w:spacing w:before="0"/>
              <w:jc w:val="both"/>
              <w:rPr>
                <w:sz w:val="26"/>
                <w:szCs w:val="26"/>
                <w:lang w:val="vi-VN"/>
              </w:rPr>
            </w:pPr>
            <w:r w:rsidRPr="00094EED">
              <w:rPr>
                <w:sz w:val="26"/>
                <w:szCs w:val="26"/>
                <w:lang w:val="vi-VN"/>
              </w:rPr>
              <w:t>+ Đối với dự án sử dụng vốn nhà nước ngoài ngân sách: Hồ sơ dự toán (bản chính).</w:t>
            </w:r>
          </w:p>
          <w:p w14:paraId="5B47A773" w14:textId="4320CAD1" w:rsidR="00EC19D2" w:rsidRPr="00094EED" w:rsidRDefault="00EC19D2" w:rsidP="00230446">
            <w:pPr>
              <w:spacing w:before="0"/>
              <w:jc w:val="both"/>
              <w:rPr>
                <w:sz w:val="26"/>
                <w:szCs w:val="26"/>
                <w:lang w:val="nl-NL"/>
              </w:rPr>
            </w:pPr>
            <w:r w:rsidRPr="00094EED">
              <w:rPr>
                <w:sz w:val="26"/>
                <w:szCs w:val="26"/>
                <w:lang w:val="vi-VN"/>
              </w:rPr>
              <w:t>+ Đối với dự án sử dụng vốn khác: Hồ sơ dự toán (bản sao) hoặc Bảng khái toán xây dựng công trình.</w:t>
            </w:r>
          </w:p>
        </w:tc>
        <w:tc>
          <w:tcPr>
            <w:tcW w:w="851" w:type="dxa"/>
            <w:tcBorders>
              <w:top w:val="single" w:sz="4" w:space="0" w:color="auto"/>
              <w:left w:val="single" w:sz="4" w:space="0" w:color="auto"/>
              <w:bottom w:val="single" w:sz="4" w:space="0" w:color="auto"/>
              <w:right w:val="single" w:sz="4" w:space="0" w:color="auto"/>
            </w:tcBorders>
            <w:vAlign w:val="center"/>
          </w:tcPr>
          <w:p w14:paraId="188A2614" w14:textId="77777777" w:rsidR="00EC19D2" w:rsidRPr="00094EED" w:rsidRDefault="00EC19D2" w:rsidP="00230446">
            <w:pPr>
              <w:spacing w:before="0"/>
              <w:ind w:left="120"/>
              <w:jc w:val="center"/>
              <w:rPr>
                <w:sz w:val="26"/>
                <w:szCs w:val="26"/>
              </w:rPr>
            </w:pPr>
          </w:p>
          <w:p w14:paraId="06E38DA2" w14:textId="77777777" w:rsidR="00EC19D2" w:rsidRPr="00094EED" w:rsidRDefault="00EC19D2" w:rsidP="00230446">
            <w:pPr>
              <w:spacing w:before="0"/>
              <w:ind w:left="120"/>
              <w:jc w:val="center"/>
              <w:rPr>
                <w:sz w:val="26"/>
                <w:szCs w:val="26"/>
              </w:rPr>
            </w:pPr>
          </w:p>
          <w:p w14:paraId="66EFC855" w14:textId="77777777" w:rsidR="00EC19D2" w:rsidRPr="00094EED" w:rsidRDefault="00EC19D2" w:rsidP="00230446">
            <w:pPr>
              <w:spacing w:before="0"/>
              <w:jc w:val="center"/>
              <w:rPr>
                <w:sz w:val="26"/>
                <w:szCs w:val="26"/>
              </w:rPr>
            </w:pPr>
          </w:p>
        </w:tc>
        <w:tc>
          <w:tcPr>
            <w:tcW w:w="850" w:type="dxa"/>
            <w:tcBorders>
              <w:top w:val="single" w:sz="4" w:space="0" w:color="auto"/>
              <w:left w:val="single" w:sz="4" w:space="0" w:color="auto"/>
              <w:bottom w:val="single" w:sz="4" w:space="0" w:color="auto"/>
            </w:tcBorders>
            <w:vAlign w:val="center"/>
          </w:tcPr>
          <w:p w14:paraId="4922F7A8" w14:textId="77777777" w:rsidR="00EC19D2" w:rsidRPr="00094EED" w:rsidRDefault="00EC19D2" w:rsidP="00230446">
            <w:pPr>
              <w:spacing w:before="0"/>
              <w:ind w:left="120"/>
              <w:jc w:val="center"/>
              <w:rPr>
                <w:sz w:val="26"/>
                <w:szCs w:val="26"/>
              </w:rPr>
            </w:pPr>
          </w:p>
          <w:p w14:paraId="5D83C158" w14:textId="77777777" w:rsidR="00EC19D2" w:rsidRPr="00094EED" w:rsidRDefault="00EC19D2" w:rsidP="00230446">
            <w:pPr>
              <w:spacing w:before="0"/>
              <w:ind w:left="120"/>
              <w:jc w:val="center"/>
              <w:rPr>
                <w:sz w:val="26"/>
                <w:szCs w:val="26"/>
              </w:rPr>
            </w:pPr>
            <w:r w:rsidRPr="00094EED">
              <w:rPr>
                <w:sz w:val="26"/>
                <w:szCs w:val="26"/>
              </w:rPr>
              <w:t>x</w:t>
            </w:r>
          </w:p>
          <w:p w14:paraId="17E551C1" w14:textId="3C5F5EBB" w:rsidR="00EC19D2" w:rsidRPr="00094EED" w:rsidRDefault="00EC19D2" w:rsidP="00230446">
            <w:pPr>
              <w:spacing w:before="0"/>
              <w:ind w:left="120"/>
              <w:jc w:val="center"/>
              <w:rPr>
                <w:sz w:val="26"/>
                <w:szCs w:val="26"/>
              </w:rPr>
            </w:pPr>
          </w:p>
        </w:tc>
      </w:tr>
      <w:tr w:rsidR="00EC19D2" w:rsidRPr="00094EED" w14:paraId="3AD69A48" w14:textId="77777777" w:rsidTr="00B62073">
        <w:trPr>
          <w:trHeight w:val="633"/>
        </w:trPr>
        <w:tc>
          <w:tcPr>
            <w:tcW w:w="704" w:type="dxa"/>
          </w:tcPr>
          <w:p w14:paraId="632916F6" w14:textId="50DD7213" w:rsidR="00EC19D2" w:rsidRPr="00B62073" w:rsidRDefault="00223D06" w:rsidP="00230446">
            <w:pPr>
              <w:spacing w:before="40"/>
              <w:jc w:val="center"/>
              <w:rPr>
                <w:sz w:val="26"/>
                <w:szCs w:val="26"/>
              </w:rPr>
            </w:pPr>
            <w:r w:rsidRPr="00B62073">
              <w:rPr>
                <w:sz w:val="26"/>
                <w:szCs w:val="26"/>
              </w:rPr>
              <w:t>-</w:t>
            </w:r>
          </w:p>
        </w:tc>
        <w:tc>
          <w:tcPr>
            <w:tcW w:w="7342" w:type="dxa"/>
            <w:gridSpan w:val="6"/>
            <w:tcBorders>
              <w:top w:val="single" w:sz="4" w:space="0" w:color="auto"/>
              <w:bottom w:val="single" w:sz="4" w:space="0" w:color="auto"/>
              <w:right w:val="single" w:sz="4" w:space="0" w:color="auto"/>
            </w:tcBorders>
          </w:tcPr>
          <w:p w14:paraId="3A62B9DA" w14:textId="7B914664" w:rsidR="00EC19D2" w:rsidRPr="00094EED" w:rsidRDefault="00EC19D2" w:rsidP="00230446">
            <w:pPr>
              <w:spacing w:before="0"/>
              <w:jc w:val="both"/>
              <w:rPr>
                <w:sz w:val="26"/>
                <w:szCs w:val="26"/>
                <w:lang w:val="nl-NL"/>
              </w:rPr>
            </w:pPr>
            <w:r w:rsidRPr="00094EED">
              <w:rPr>
                <w:sz w:val="26"/>
                <w:szCs w:val="26"/>
                <w:lang w:val="nl-NL"/>
              </w:rPr>
              <w:t>Thông tin năng lực của đơn vị khảo sát, đơn vị thiết kế xây dựng công trình.</w:t>
            </w:r>
          </w:p>
        </w:tc>
        <w:tc>
          <w:tcPr>
            <w:tcW w:w="851" w:type="dxa"/>
            <w:tcBorders>
              <w:top w:val="single" w:sz="4" w:space="0" w:color="auto"/>
              <w:left w:val="single" w:sz="4" w:space="0" w:color="auto"/>
              <w:bottom w:val="single" w:sz="4" w:space="0" w:color="auto"/>
              <w:right w:val="single" w:sz="4" w:space="0" w:color="auto"/>
            </w:tcBorders>
            <w:vAlign w:val="center"/>
          </w:tcPr>
          <w:p w14:paraId="7880BBE8" w14:textId="77777777" w:rsidR="00EC19D2" w:rsidRPr="00094EED" w:rsidRDefault="00EC19D2" w:rsidP="00230446">
            <w:pPr>
              <w:spacing w:before="0"/>
              <w:jc w:val="center"/>
              <w:rPr>
                <w:sz w:val="26"/>
                <w:szCs w:val="26"/>
              </w:rPr>
            </w:pPr>
          </w:p>
        </w:tc>
        <w:tc>
          <w:tcPr>
            <w:tcW w:w="850" w:type="dxa"/>
            <w:tcBorders>
              <w:top w:val="single" w:sz="4" w:space="0" w:color="auto"/>
              <w:left w:val="single" w:sz="4" w:space="0" w:color="auto"/>
              <w:bottom w:val="single" w:sz="4" w:space="0" w:color="auto"/>
            </w:tcBorders>
            <w:vAlign w:val="center"/>
          </w:tcPr>
          <w:p w14:paraId="7A19184C" w14:textId="77777777" w:rsidR="00EC19D2" w:rsidRPr="00094EED" w:rsidRDefault="00EC19D2" w:rsidP="00230446">
            <w:pPr>
              <w:spacing w:before="0"/>
              <w:ind w:left="120"/>
              <w:jc w:val="center"/>
              <w:rPr>
                <w:sz w:val="26"/>
                <w:szCs w:val="26"/>
              </w:rPr>
            </w:pPr>
            <w:r w:rsidRPr="00094EED">
              <w:rPr>
                <w:sz w:val="26"/>
                <w:szCs w:val="26"/>
              </w:rPr>
              <w:t>x</w:t>
            </w:r>
          </w:p>
          <w:p w14:paraId="7DB599B4" w14:textId="77777777" w:rsidR="00EC19D2" w:rsidRPr="00094EED" w:rsidRDefault="00EC19D2" w:rsidP="00230446">
            <w:pPr>
              <w:spacing w:before="0"/>
              <w:ind w:left="120"/>
              <w:jc w:val="center"/>
              <w:rPr>
                <w:sz w:val="26"/>
                <w:szCs w:val="26"/>
              </w:rPr>
            </w:pPr>
          </w:p>
        </w:tc>
      </w:tr>
      <w:tr w:rsidR="00EC19D2" w:rsidRPr="00094EED" w14:paraId="397CBFF0" w14:textId="77777777" w:rsidTr="00B62073">
        <w:trPr>
          <w:trHeight w:val="887"/>
        </w:trPr>
        <w:tc>
          <w:tcPr>
            <w:tcW w:w="704" w:type="dxa"/>
          </w:tcPr>
          <w:p w14:paraId="34DCBA5C" w14:textId="4CE9FB5A" w:rsidR="00EC19D2" w:rsidRPr="00B62073" w:rsidRDefault="00223D06" w:rsidP="00230446">
            <w:pPr>
              <w:spacing w:before="40"/>
              <w:jc w:val="center"/>
              <w:rPr>
                <w:sz w:val="26"/>
                <w:szCs w:val="26"/>
              </w:rPr>
            </w:pPr>
            <w:r w:rsidRPr="00B62073">
              <w:rPr>
                <w:sz w:val="26"/>
                <w:szCs w:val="26"/>
              </w:rPr>
              <w:t>-</w:t>
            </w:r>
          </w:p>
        </w:tc>
        <w:tc>
          <w:tcPr>
            <w:tcW w:w="7342" w:type="dxa"/>
            <w:gridSpan w:val="6"/>
            <w:tcBorders>
              <w:top w:val="single" w:sz="4" w:space="0" w:color="auto"/>
              <w:right w:val="single" w:sz="4" w:space="0" w:color="auto"/>
            </w:tcBorders>
          </w:tcPr>
          <w:p w14:paraId="12E63603" w14:textId="0F4656D4" w:rsidR="00EC19D2" w:rsidRPr="00094EED" w:rsidRDefault="00EC19D2" w:rsidP="00230446">
            <w:pPr>
              <w:spacing w:before="0"/>
              <w:jc w:val="both"/>
              <w:rPr>
                <w:sz w:val="26"/>
                <w:szCs w:val="26"/>
                <w:lang w:val="nl-NL"/>
              </w:rPr>
            </w:pPr>
            <w:r w:rsidRPr="00094EED">
              <w:rPr>
                <w:sz w:val="26"/>
                <w:szCs w:val="26"/>
                <w:lang w:val="nl-NL"/>
              </w:rPr>
              <w:t>Chứng chỉ hành nghề của các chức danh chủ nhiệm khảo sát, chủ trì thiết kế, chủ nhiệm thiết kế của đơn vị tư vấn (bản sao có chứng thực).</w:t>
            </w:r>
          </w:p>
        </w:tc>
        <w:tc>
          <w:tcPr>
            <w:tcW w:w="851" w:type="dxa"/>
            <w:tcBorders>
              <w:top w:val="single" w:sz="4" w:space="0" w:color="auto"/>
              <w:left w:val="single" w:sz="4" w:space="0" w:color="auto"/>
              <w:right w:val="single" w:sz="4" w:space="0" w:color="auto"/>
            </w:tcBorders>
            <w:vAlign w:val="center"/>
          </w:tcPr>
          <w:p w14:paraId="24B2DBB8" w14:textId="77777777" w:rsidR="00EC19D2" w:rsidRPr="00094EED" w:rsidRDefault="00EC19D2" w:rsidP="00230446">
            <w:pPr>
              <w:spacing w:before="0"/>
              <w:jc w:val="center"/>
              <w:rPr>
                <w:sz w:val="26"/>
                <w:szCs w:val="26"/>
              </w:rPr>
            </w:pPr>
          </w:p>
        </w:tc>
        <w:tc>
          <w:tcPr>
            <w:tcW w:w="850" w:type="dxa"/>
            <w:tcBorders>
              <w:top w:val="single" w:sz="4" w:space="0" w:color="auto"/>
              <w:left w:val="single" w:sz="4" w:space="0" w:color="auto"/>
            </w:tcBorders>
            <w:vAlign w:val="center"/>
          </w:tcPr>
          <w:p w14:paraId="7CA3F862" w14:textId="31C20BFE" w:rsidR="00EC19D2" w:rsidRPr="00094EED" w:rsidRDefault="00EC19D2" w:rsidP="00230446">
            <w:pPr>
              <w:spacing w:before="0"/>
              <w:ind w:left="120"/>
              <w:jc w:val="center"/>
              <w:rPr>
                <w:sz w:val="26"/>
                <w:szCs w:val="26"/>
              </w:rPr>
            </w:pPr>
            <w:r w:rsidRPr="00094EED">
              <w:rPr>
                <w:sz w:val="26"/>
                <w:szCs w:val="26"/>
              </w:rPr>
              <w:t>x</w:t>
            </w:r>
          </w:p>
        </w:tc>
      </w:tr>
      <w:tr w:rsidR="00515E3A" w:rsidRPr="00094EED" w14:paraId="099B1A7A" w14:textId="77777777" w:rsidTr="00B62073">
        <w:trPr>
          <w:trHeight w:val="363"/>
        </w:trPr>
        <w:tc>
          <w:tcPr>
            <w:tcW w:w="704" w:type="dxa"/>
          </w:tcPr>
          <w:p w14:paraId="23369FC8" w14:textId="77777777" w:rsidR="00C81341" w:rsidRPr="00094EED" w:rsidRDefault="00C81341" w:rsidP="00230446">
            <w:pPr>
              <w:spacing w:before="40"/>
              <w:jc w:val="center"/>
              <w:rPr>
                <w:b/>
                <w:sz w:val="26"/>
                <w:szCs w:val="26"/>
              </w:rPr>
            </w:pPr>
          </w:p>
        </w:tc>
        <w:tc>
          <w:tcPr>
            <w:tcW w:w="9043" w:type="dxa"/>
            <w:gridSpan w:val="8"/>
          </w:tcPr>
          <w:p w14:paraId="019C77D4" w14:textId="77777777" w:rsidR="00C81341" w:rsidRPr="00094EED" w:rsidRDefault="00C81341" w:rsidP="00B62073">
            <w:pPr>
              <w:pStyle w:val="Style1"/>
              <w:spacing w:before="40" w:after="0"/>
              <w:jc w:val="both"/>
              <w:rPr>
                <w:rFonts w:ascii="Times New Roman" w:hAnsi="Times New Roman"/>
                <w:b w:val="0"/>
                <w:i/>
                <w:sz w:val="26"/>
                <w:szCs w:val="26"/>
                <w:lang w:val="vi-VN"/>
              </w:rPr>
            </w:pPr>
            <w:r w:rsidRPr="00094EED">
              <w:rPr>
                <w:rFonts w:ascii="Times New Roman" w:hAnsi="Times New Roman"/>
                <w:b w:val="0"/>
                <w:i/>
                <w:sz w:val="26"/>
                <w:szCs w:val="26"/>
                <w:lang w:val="vi-VN"/>
              </w:rPr>
              <w:t xml:space="preserve">* Lưu ý khi nộp hồ sơ: </w:t>
            </w:r>
          </w:p>
          <w:p w14:paraId="6AADAE05" w14:textId="77777777" w:rsidR="00C81341" w:rsidRPr="00094EED" w:rsidRDefault="00C81341" w:rsidP="00B62073">
            <w:pPr>
              <w:pStyle w:val="Style1"/>
              <w:spacing w:before="40" w:after="0"/>
              <w:jc w:val="both"/>
              <w:rPr>
                <w:rFonts w:ascii="Times New Roman" w:hAnsi="Times New Roman"/>
                <w:b w:val="0"/>
                <w:i/>
                <w:sz w:val="26"/>
                <w:szCs w:val="26"/>
                <w:lang w:val="vi-VN"/>
              </w:rPr>
            </w:pPr>
            <w:r w:rsidRPr="00094EED">
              <w:rPr>
                <w:rFonts w:ascii="Times New Roman" w:hAnsi="Times New Roman"/>
                <w:b w:val="0"/>
                <w:i/>
                <w:sz w:val="26"/>
                <w:szCs w:val="26"/>
                <w:lang w:val="vi-VN"/>
              </w:rPr>
              <w:t xml:space="preserve">+ Nếu nộp hồ sơ trực tiếp tại </w:t>
            </w:r>
            <w:r w:rsidR="009B1043" w:rsidRPr="00094EED">
              <w:rPr>
                <w:rFonts w:ascii="Times New Roman" w:hAnsi="Times New Roman"/>
                <w:b w:val="0"/>
                <w:i/>
                <w:sz w:val="26"/>
                <w:szCs w:val="26"/>
                <w:lang w:val="vi-VN"/>
              </w:rPr>
              <w:t>Trung tâm Hành chính công</w:t>
            </w:r>
            <w:r w:rsidRPr="00094EED">
              <w:rPr>
                <w:rFonts w:ascii="Times New Roman" w:hAnsi="Times New Roman"/>
                <w:b w:val="0"/>
                <w:i/>
                <w:sz w:val="26"/>
                <w:szCs w:val="26"/>
                <w:lang w:val="vi-VN"/>
              </w:rPr>
              <w:t xml:space="preserve"> cấp huyện trường hợp yêu cầu bản sao thì kèm theo bản gốc để đối chiếu;</w:t>
            </w:r>
          </w:p>
          <w:p w14:paraId="23F9E3E4" w14:textId="77777777" w:rsidR="00C81341" w:rsidRPr="00094EED" w:rsidRDefault="00C81341" w:rsidP="00B62073">
            <w:pPr>
              <w:pStyle w:val="Style1"/>
              <w:spacing w:before="40" w:after="0"/>
              <w:jc w:val="both"/>
              <w:rPr>
                <w:rFonts w:ascii="Times New Roman" w:hAnsi="Times New Roman"/>
                <w:b w:val="0"/>
                <w:i/>
                <w:sz w:val="26"/>
                <w:szCs w:val="26"/>
                <w:lang w:val="vi-VN"/>
              </w:rPr>
            </w:pPr>
            <w:r w:rsidRPr="00094EED">
              <w:rPr>
                <w:rFonts w:ascii="Times New Roman" w:hAnsi="Times New Roman"/>
                <w:b w:val="0"/>
                <w:i/>
                <w:sz w:val="26"/>
                <w:szCs w:val="26"/>
                <w:lang w:val="vi-VN"/>
              </w:rPr>
              <w:t>+ Nếu nộp hồ sơ qua mạng điện tử thì quyét (Scan) từ bản chính;</w:t>
            </w:r>
          </w:p>
          <w:p w14:paraId="44A85A40" w14:textId="77777777" w:rsidR="00C81341" w:rsidRPr="00094EED" w:rsidRDefault="00C81341" w:rsidP="00B62073">
            <w:pPr>
              <w:pStyle w:val="Style1"/>
              <w:spacing w:before="40" w:after="0"/>
              <w:jc w:val="both"/>
              <w:rPr>
                <w:rFonts w:ascii="Times New Roman" w:hAnsi="Times New Roman"/>
                <w:b w:val="0"/>
                <w:i/>
                <w:sz w:val="26"/>
                <w:szCs w:val="26"/>
              </w:rPr>
            </w:pPr>
            <w:r w:rsidRPr="00094EED">
              <w:rPr>
                <w:rFonts w:ascii="Times New Roman" w:hAnsi="Times New Roman"/>
                <w:b w:val="0"/>
                <w:i/>
                <w:sz w:val="26"/>
                <w:szCs w:val="26"/>
                <w:lang w:val="vi-VN"/>
              </w:rPr>
              <w:t>+ Nếu nộp hồ sơ qua đường bưu điện thì nộp bản sao có chứng thực của cơ quan có thẩm quyền</w:t>
            </w:r>
            <w:r w:rsidRPr="00094EED">
              <w:rPr>
                <w:rFonts w:ascii="Times New Roman" w:hAnsi="Times New Roman"/>
                <w:b w:val="0"/>
                <w:i/>
                <w:sz w:val="26"/>
                <w:szCs w:val="26"/>
              </w:rPr>
              <w:t>.</w:t>
            </w:r>
          </w:p>
        </w:tc>
      </w:tr>
      <w:tr w:rsidR="00515E3A" w:rsidRPr="00094EED" w14:paraId="3E4BDBBB" w14:textId="77777777" w:rsidTr="00B62073">
        <w:trPr>
          <w:trHeight w:val="363"/>
        </w:trPr>
        <w:tc>
          <w:tcPr>
            <w:tcW w:w="704" w:type="dxa"/>
          </w:tcPr>
          <w:p w14:paraId="1E5369E7" w14:textId="77777777" w:rsidR="00C81341" w:rsidRPr="00094EED" w:rsidRDefault="00C81341" w:rsidP="00230446">
            <w:pPr>
              <w:spacing w:before="40"/>
              <w:jc w:val="center"/>
              <w:rPr>
                <w:b/>
                <w:sz w:val="26"/>
                <w:szCs w:val="26"/>
              </w:rPr>
            </w:pPr>
            <w:r w:rsidRPr="00094EED">
              <w:rPr>
                <w:b/>
                <w:sz w:val="26"/>
                <w:szCs w:val="26"/>
              </w:rPr>
              <w:t>2.4</w:t>
            </w:r>
          </w:p>
        </w:tc>
        <w:tc>
          <w:tcPr>
            <w:tcW w:w="9043" w:type="dxa"/>
            <w:gridSpan w:val="8"/>
          </w:tcPr>
          <w:p w14:paraId="01128383" w14:textId="187DB718" w:rsidR="00C81341" w:rsidRPr="00094EED" w:rsidRDefault="00C81341" w:rsidP="00230446">
            <w:pPr>
              <w:spacing w:before="40"/>
              <w:jc w:val="both"/>
              <w:rPr>
                <w:b/>
                <w:sz w:val="26"/>
                <w:szCs w:val="26"/>
              </w:rPr>
            </w:pPr>
            <w:r w:rsidRPr="00094EED">
              <w:rPr>
                <w:b/>
                <w:sz w:val="26"/>
                <w:szCs w:val="26"/>
              </w:rPr>
              <w:t xml:space="preserve">Số lượng hồ sơ: </w:t>
            </w:r>
            <w:r w:rsidRPr="00B62073">
              <w:rPr>
                <w:sz w:val="26"/>
                <w:szCs w:val="26"/>
              </w:rPr>
              <w:t xml:space="preserve">01 </w:t>
            </w:r>
            <w:r w:rsidRPr="00094EED">
              <w:rPr>
                <w:sz w:val="26"/>
                <w:szCs w:val="26"/>
              </w:rPr>
              <w:t>(bộ)</w:t>
            </w:r>
          </w:p>
        </w:tc>
      </w:tr>
      <w:tr w:rsidR="00515E3A" w:rsidRPr="00094EED" w14:paraId="6ED49FF1" w14:textId="77777777" w:rsidTr="00B62073">
        <w:tc>
          <w:tcPr>
            <w:tcW w:w="704" w:type="dxa"/>
          </w:tcPr>
          <w:p w14:paraId="7F39760A" w14:textId="77777777" w:rsidR="00C81341" w:rsidRPr="00094EED" w:rsidRDefault="00C81341" w:rsidP="00230446">
            <w:pPr>
              <w:spacing w:before="40"/>
              <w:jc w:val="center"/>
              <w:rPr>
                <w:b/>
                <w:sz w:val="26"/>
                <w:szCs w:val="26"/>
              </w:rPr>
            </w:pPr>
            <w:r w:rsidRPr="00094EED">
              <w:rPr>
                <w:b/>
                <w:sz w:val="26"/>
                <w:szCs w:val="26"/>
              </w:rPr>
              <w:t>2.5</w:t>
            </w:r>
          </w:p>
        </w:tc>
        <w:tc>
          <w:tcPr>
            <w:tcW w:w="9043" w:type="dxa"/>
            <w:gridSpan w:val="8"/>
          </w:tcPr>
          <w:p w14:paraId="5A725285" w14:textId="70792AED" w:rsidR="00C81341" w:rsidRPr="00094EED" w:rsidRDefault="00C81341" w:rsidP="00EA728A">
            <w:pPr>
              <w:spacing w:before="40"/>
              <w:jc w:val="both"/>
              <w:rPr>
                <w:b/>
                <w:sz w:val="26"/>
                <w:szCs w:val="26"/>
              </w:rPr>
            </w:pPr>
            <w:r w:rsidRPr="00094EED">
              <w:rPr>
                <w:b/>
                <w:sz w:val="26"/>
                <w:szCs w:val="26"/>
              </w:rPr>
              <w:t xml:space="preserve">Thời hạn giải quyết: </w:t>
            </w:r>
            <w:r w:rsidRPr="00094EED">
              <w:rPr>
                <w:sz w:val="26"/>
                <w:szCs w:val="26"/>
              </w:rPr>
              <w:t xml:space="preserve"> 20 ngày kể từ ngày nhận đủ hồ sơ hợp lệ.</w:t>
            </w:r>
          </w:p>
        </w:tc>
      </w:tr>
      <w:tr w:rsidR="00515E3A" w:rsidRPr="00094EED" w14:paraId="485ABB82" w14:textId="77777777" w:rsidTr="00B62073">
        <w:trPr>
          <w:trHeight w:val="444"/>
        </w:trPr>
        <w:tc>
          <w:tcPr>
            <w:tcW w:w="704" w:type="dxa"/>
          </w:tcPr>
          <w:p w14:paraId="6E08C268" w14:textId="77777777" w:rsidR="00C81341" w:rsidRPr="00094EED" w:rsidRDefault="00C81341" w:rsidP="00230446">
            <w:pPr>
              <w:spacing w:before="40"/>
              <w:jc w:val="center"/>
              <w:rPr>
                <w:b/>
                <w:sz w:val="26"/>
                <w:szCs w:val="26"/>
              </w:rPr>
            </w:pPr>
            <w:r w:rsidRPr="00094EED">
              <w:rPr>
                <w:b/>
                <w:sz w:val="26"/>
                <w:szCs w:val="26"/>
              </w:rPr>
              <w:t>2.6</w:t>
            </w:r>
          </w:p>
        </w:tc>
        <w:tc>
          <w:tcPr>
            <w:tcW w:w="9043" w:type="dxa"/>
            <w:gridSpan w:val="8"/>
          </w:tcPr>
          <w:p w14:paraId="6116F24F" w14:textId="77777777" w:rsidR="00C81341" w:rsidRPr="00094EED" w:rsidRDefault="00C81341" w:rsidP="00230446">
            <w:pPr>
              <w:spacing w:before="40"/>
              <w:jc w:val="both"/>
              <w:rPr>
                <w:b/>
                <w:sz w:val="26"/>
                <w:szCs w:val="26"/>
              </w:rPr>
            </w:pPr>
            <w:r w:rsidRPr="00094EED">
              <w:rPr>
                <w:b/>
                <w:sz w:val="26"/>
                <w:szCs w:val="26"/>
              </w:rPr>
              <w:t xml:space="preserve">Địa điểm tiếp nhận hồ sơ và trả kết quả giải quyết TTHC: </w:t>
            </w:r>
            <w:r w:rsidR="009B1043" w:rsidRPr="00094EED">
              <w:rPr>
                <w:sz w:val="26"/>
                <w:szCs w:val="26"/>
              </w:rPr>
              <w:t>Trung tâm Hành chính công</w:t>
            </w:r>
            <w:r w:rsidRPr="00094EED">
              <w:rPr>
                <w:sz w:val="26"/>
                <w:szCs w:val="26"/>
              </w:rPr>
              <w:t xml:space="preserve"> cấp huyện</w:t>
            </w:r>
          </w:p>
        </w:tc>
      </w:tr>
      <w:tr w:rsidR="00515E3A" w:rsidRPr="00094EED" w14:paraId="0B95E984" w14:textId="77777777" w:rsidTr="00B62073">
        <w:tc>
          <w:tcPr>
            <w:tcW w:w="704" w:type="dxa"/>
          </w:tcPr>
          <w:p w14:paraId="5BD838E6" w14:textId="77777777" w:rsidR="00C81341" w:rsidRPr="00094EED" w:rsidRDefault="00C81341" w:rsidP="00230446">
            <w:pPr>
              <w:spacing w:before="40"/>
              <w:jc w:val="center"/>
              <w:rPr>
                <w:b/>
                <w:sz w:val="26"/>
                <w:szCs w:val="26"/>
              </w:rPr>
            </w:pPr>
            <w:r w:rsidRPr="00094EED">
              <w:rPr>
                <w:b/>
                <w:sz w:val="26"/>
                <w:szCs w:val="26"/>
              </w:rPr>
              <w:t>2.7</w:t>
            </w:r>
          </w:p>
        </w:tc>
        <w:tc>
          <w:tcPr>
            <w:tcW w:w="9043" w:type="dxa"/>
            <w:gridSpan w:val="8"/>
          </w:tcPr>
          <w:p w14:paraId="110BC51F" w14:textId="77777777" w:rsidR="00C81341" w:rsidRPr="00094EED" w:rsidRDefault="00C81341" w:rsidP="00230446">
            <w:pPr>
              <w:spacing w:before="40"/>
              <w:jc w:val="both"/>
              <w:rPr>
                <w:b/>
                <w:sz w:val="26"/>
                <w:szCs w:val="26"/>
              </w:rPr>
            </w:pPr>
            <w:r w:rsidRPr="00094EED">
              <w:rPr>
                <w:b/>
                <w:sz w:val="26"/>
                <w:szCs w:val="26"/>
              </w:rPr>
              <w:t>Cơ quan thực hiện:</w:t>
            </w:r>
            <w:r w:rsidRPr="00094EED">
              <w:rPr>
                <w:sz w:val="26"/>
                <w:szCs w:val="26"/>
              </w:rPr>
              <w:t xml:space="preserve"> UBND cấp huyện</w:t>
            </w:r>
          </w:p>
        </w:tc>
      </w:tr>
      <w:tr w:rsidR="00515E3A" w:rsidRPr="00094EED" w14:paraId="279883AF" w14:textId="77777777" w:rsidTr="00B62073">
        <w:tc>
          <w:tcPr>
            <w:tcW w:w="704" w:type="dxa"/>
          </w:tcPr>
          <w:p w14:paraId="112C29B9" w14:textId="77777777" w:rsidR="00C81341" w:rsidRPr="00094EED" w:rsidRDefault="00C81341" w:rsidP="00230446">
            <w:pPr>
              <w:spacing w:before="40"/>
              <w:jc w:val="center"/>
              <w:rPr>
                <w:b/>
                <w:sz w:val="26"/>
                <w:szCs w:val="26"/>
              </w:rPr>
            </w:pPr>
            <w:r w:rsidRPr="00094EED">
              <w:rPr>
                <w:b/>
                <w:sz w:val="26"/>
                <w:szCs w:val="26"/>
              </w:rPr>
              <w:t>2.8</w:t>
            </w:r>
          </w:p>
        </w:tc>
        <w:tc>
          <w:tcPr>
            <w:tcW w:w="9043" w:type="dxa"/>
            <w:gridSpan w:val="8"/>
          </w:tcPr>
          <w:p w14:paraId="66495D98" w14:textId="77777777" w:rsidR="00C81341" w:rsidRPr="00094EED" w:rsidRDefault="00C81341" w:rsidP="00230446">
            <w:pPr>
              <w:spacing w:before="40"/>
              <w:jc w:val="both"/>
              <w:rPr>
                <w:b/>
                <w:sz w:val="26"/>
                <w:szCs w:val="26"/>
              </w:rPr>
            </w:pPr>
            <w:r w:rsidRPr="00094EED">
              <w:rPr>
                <w:b/>
                <w:sz w:val="26"/>
                <w:szCs w:val="26"/>
              </w:rPr>
              <w:t xml:space="preserve">Đối tượng thực hiện TTHC: </w:t>
            </w:r>
            <w:r w:rsidRPr="00094EED">
              <w:rPr>
                <w:sz w:val="26"/>
                <w:szCs w:val="26"/>
              </w:rPr>
              <w:t>Người đề nghị thẩm định</w:t>
            </w:r>
          </w:p>
        </w:tc>
      </w:tr>
      <w:tr w:rsidR="00515E3A" w:rsidRPr="00094EED" w14:paraId="35532B3D" w14:textId="77777777" w:rsidTr="00B62073">
        <w:tc>
          <w:tcPr>
            <w:tcW w:w="704" w:type="dxa"/>
          </w:tcPr>
          <w:p w14:paraId="2100A6E5" w14:textId="77777777" w:rsidR="00C81341" w:rsidRPr="00094EED" w:rsidRDefault="00C81341" w:rsidP="00230446">
            <w:pPr>
              <w:spacing w:before="40"/>
              <w:jc w:val="center"/>
              <w:rPr>
                <w:b/>
                <w:sz w:val="26"/>
                <w:szCs w:val="26"/>
              </w:rPr>
            </w:pPr>
            <w:r w:rsidRPr="00094EED">
              <w:rPr>
                <w:b/>
                <w:sz w:val="26"/>
                <w:szCs w:val="26"/>
              </w:rPr>
              <w:t>2.9</w:t>
            </w:r>
          </w:p>
        </w:tc>
        <w:tc>
          <w:tcPr>
            <w:tcW w:w="9043" w:type="dxa"/>
            <w:gridSpan w:val="8"/>
          </w:tcPr>
          <w:p w14:paraId="310F5C42" w14:textId="4CBA2038" w:rsidR="00C81341" w:rsidRPr="00094EED" w:rsidRDefault="00C81341" w:rsidP="00230446">
            <w:pPr>
              <w:spacing w:before="40"/>
              <w:jc w:val="both"/>
              <w:rPr>
                <w:b/>
                <w:sz w:val="26"/>
                <w:szCs w:val="26"/>
              </w:rPr>
            </w:pPr>
            <w:r w:rsidRPr="00094EED">
              <w:rPr>
                <w:b/>
                <w:sz w:val="26"/>
                <w:szCs w:val="26"/>
              </w:rPr>
              <w:t xml:space="preserve">Kết quả giải quyết TTHC: </w:t>
            </w:r>
            <w:r w:rsidR="000D7550" w:rsidRPr="00094EED">
              <w:rPr>
                <w:sz w:val="26"/>
                <w:szCs w:val="26"/>
              </w:rPr>
              <w:t>Quyết định phê duyệt</w:t>
            </w:r>
            <w:r w:rsidRPr="00094EED">
              <w:rPr>
                <w:sz w:val="26"/>
                <w:szCs w:val="26"/>
              </w:rPr>
              <w:t xml:space="preserve"> Báo cáo kinh tế - kỹ thuật/Báo cáo kinh tế - kỹ thuật điều chỉnh; thiết kế bản vẽ thi công, dự toán xây dựng/thiết kế bản vẽ thi công, dự toán xây dựng điều chỉnh (trường hợp thiết kế 1 bước) quy định tại Mẫu số 05 Phụ lục II ban hành kèm theo Nghị định 59/2015/NĐ-CP</w:t>
            </w:r>
            <w:r w:rsidR="00534156" w:rsidRPr="00094EED">
              <w:rPr>
                <w:sz w:val="26"/>
                <w:szCs w:val="26"/>
              </w:rPr>
              <w:t xml:space="preserve"> </w:t>
            </w:r>
            <w:r w:rsidR="00534156" w:rsidRPr="00B62073">
              <w:rPr>
                <w:sz w:val="26"/>
                <w:szCs w:val="26"/>
              </w:rPr>
              <w:t>hoặc</w:t>
            </w:r>
            <w:r w:rsidR="00534156" w:rsidRPr="00094EED">
              <w:rPr>
                <w:sz w:val="26"/>
                <w:szCs w:val="26"/>
              </w:rPr>
              <w:t xml:space="preserve"> Văn bản thông báo </w:t>
            </w:r>
            <w:r w:rsidR="00E6438C" w:rsidRPr="00094EED">
              <w:rPr>
                <w:sz w:val="26"/>
                <w:szCs w:val="26"/>
              </w:rPr>
              <w:t xml:space="preserve">hồ sơ </w:t>
            </w:r>
            <w:r w:rsidR="00534156" w:rsidRPr="00094EED">
              <w:rPr>
                <w:sz w:val="26"/>
                <w:szCs w:val="26"/>
              </w:rPr>
              <w:t>không đủ điều kiện thẩm định</w:t>
            </w:r>
            <w:r w:rsidR="000D7550" w:rsidRPr="00094EED">
              <w:rPr>
                <w:sz w:val="26"/>
                <w:szCs w:val="26"/>
              </w:rPr>
              <w:t>.</w:t>
            </w:r>
          </w:p>
        </w:tc>
      </w:tr>
      <w:tr w:rsidR="00515E3A" w:rsidRPr="00094EED" w14:paraId="5B654889" w14:textId="77777777" w:rsidTr="00B62073">
        <w:tc>
          <w:tcPr>
            <w:tcW w:w="704" w:type="dxa"/>
          </w:tcPr>
          <w:p w14:paraId="52AEA624" w14:textId="77777777" w:rsidR="00C81341" w:rsidRPr="00094EED" w:rsidRDefault="00C81341" w:rsidP="00230446">
            <w:pPr>
              <w:spacing w:before="40"/>
              <w:jc w:val="center"/>
              <w:rPr>
                <w:b/>
                <w:sz w:val="26"/>
                <w:szCs w:val="26"/>
              </w:rPr>
            </w:pPr>
            <w:r w:rsidRPr="00094EED">
              <w:rPr>
                <w:b/>
                <w:sz w:val="26"/>
                <w:szCs w:val="26"/>
              </w:rPr>
              <w:t>2.10</w:t>
            </w:r>
          </w:p>
        </w:tc>
        <w:tc>
          <w:tcPr>
            <w:tcW w:w="9043" w:type="dxa"/>
            <w:gridSpan w:val="8"/>
          </w:tcPr>
          <w:p w14:paraId="11288AE6" w14:textId="77777777" w:rsidR="00C81341" w:rsidRPr="00094EED" w:rsidRDefault="00C81341" w:rsidP="00230446">
            <w:pPr>
              <w:spacing w:before="40"/>
              <w:jc w:val="both"/>
              <w:rPr>
                <w:b/>
                <w:sz w:val="26"/>
                <w:szCs w:val="26"/>
              </w:rPr>
            </w:pPr>
            <w:r w:rsidRPr="00094EED">
              <w:rPr>
                <w:b/>
                <w:sz w:val="26"/>
                <w:szCs w:val="26"/>
              </w:rPr>
              <w:t>Quy trình xử lý công việc</w:t>
            </w:r>
          </w:p>
        </w:tc>
      </w:tr>
      <w:tr w:rsidR="00515E3A" w:rsidRPr="00094EED" w14:paraId="739904C2" w14:textId="77777777" w:rsidTr="00B62073">
        <w:tc>
          <w:tcPr>
            <w:tcW w:w="704" w:type="dxa"/>
            <w:vAlign w:val="center"/>
          </w:tcPr>
          <w:p w14:paraId="579C8556" w14:textId="77777777" w:rsidR="00C81341" w:rsidRPr="00094EED" w:rsidRDefault="00C81341" w:rsidP="00230446">
            <w:pPr>
              <w:spacing w:before="40"/>
              <w:jc w:val="center"/>
              <w:rPr>
                <w:b/>
                <w:sz w:val="26"/>
                <w:szCs w:val="26"/>
              </w:rPr>
            </w:pPr>
            <w:r w:rsidRPr="00094EED">
              <w:rPr>
                <w:b/>
                <w:sz w:val="26"/>
                <w:szCs w:val="26"/>
              </w:rPr>
              <w:t>TT</w:t>
            </w:r>
          </w:p>
        </w:tc>
        <w:tc>
          <w:tcPr>
            <w:tcW w:w="4082" w:type="dxa"/>
            <w:gridSpan w:val="2"/>
            <w:vAlign w:val="center"/>
          </w:tcPr>
          <w:p w14:paraId="2AB41EB8" w14:textId="77777777" w:rsidR="00C81341" w:rsidRPr="00094EED" w:rsidRDefault="00C81341" w:rsidP="00230446">
            <w:pPr>
              <w:spacing w:before="40"/>
              <w:jc w:val="center"/>
              <w:rPr>
                <w:b/>
                <w:sz w:val="26"/>
                <w:szCs w:val="26"/>
              </w:rPr>
            </w:pPr>
            <w:r w:rsidRPr="00094EED">
              <w:rPr>
                <w:b/>
                <w:sz w:val="26"/>
                <w:szCs w:val="26"/>
              </w:rPr>
              <w:t>Trình tự</w:t>
            </w:r>
          </w:p>
        </w:tc>
        <w:tc>
          <w:tcPr>
            <w:tcW w:w="1701" w:type="dxa"/>
            <w:vAlign w:val="center"/>
          </w:tcPr>
          <w:p w14:paraId="5B0B3097" w14:textId="77777777" w:rsidR="00C81341" w:rsidRPr="00094EED" w:rsidRDefault="00C81341" w:rsidP="00230446">
            <w:pPr>
              <w:spacing w:before="40"/>
              <w:jc w:val="center"/>
              <w:rPr>
                <w:b/>
                <w:sz w:val="26"/>
                <w:szCs w:val="26"/>
              </w:rPr>
            </w:pPr>
            <w:r w:rsidRPr="00094EED">
              <w:rPr>
                <w:b/>
                <w:sz w:val="26"/>
                <w:szCs w:val="26"/>
              </w:rPr>
              <w:t>Trách nhiệm</w:t>
            </w:r>
          </w:p>
        </w:tc>
        <w:tc>
          <w:tcPr>
            <w:tcW w:w="1276" w:type="dxa"/>
            <w:gridSpan w:val="2"/>
            <w:vAlign w:val="center"/>
          </w:tcPr>
          <w:p w14:paraId="5753F017" w14:textId="77777777" w:rsidR="00C81341" w:rsidRPr="00094EED" w:rsidRDefault="00C81341" w:rsidP="00230446">
            <w:pPr>
              <w:spacing w:before="40"/>
              <w:jc w:val="center"/>
              <w:rPr>
                <w:b/>
                <w:sz w:val="26"/>
                <w:szCs w:val="26"/>
              </w:rPr>
            </w:pPr>
            <w:r w:rsidRPr="00094EED">
              <w:rPr>
                <w:b/>
                <w:sz w:val="26"/>
                <w:szCs w:val="26"/>
              </w:rPr>
              <w:t>Thời gian</w:t>
            </w:r>
          </w:p>
        </w:tc>
        <w:tc>
          <w:tcPr>
            <w:tcW w:w="1984" w:type="dxa"/>
            <w:gridSpan w:val="3"/>
            <w:vAlign w:val="center"/>
          </w:tcPr>
          <w:p w14:paraId="79B83A7F" w14:textId="77777777" w:rsidR="00230446" w:rsidRDefault="00C81341" w:rsidP="00230446">
            <w:pPr>
              <w:spacing w:before="40"/>
              <w:jc w:val="center"/>
              <w:rPr>
                <w:b/>
                <w:sz w:val="26"/>
                <w:szCs w:val="26"/>
              </w:rPr>
            </w:pPr>
            <w:r w:rsidRPr="00094EED">
              <w:rPr>
                <w:b/>
                <w:sz w:val="26"/>
                <w:szCs w:val="26"/>
              </w:rPr>
              <w:t>Biểu mẫu/</w:t>
            </w:r>
            <w:r w:rsidR="00E303E6" w:rsidRPr="00094EED">
              <w:rPr>
                <w:b/>
                <w:sz w:val="26"/>
                <w:szCs w:val="26"/>
              </w:rPr>
              <w:t xml:space="preserve"> </w:t>
            </w:r>
          </w:p>
          <w:p w14:paraId="4A2E7706" w14:textId="2BA9158C" w:rsidR="00C81341" w:rsidRPr="00094EED" w:rsidRDefault="00C81341" w:rsidP="00230446">
            <w:pPr>
              <w:spacing w:before="40"/>
              <w:jc w:val="center"/>
              <w:rPr>
                <w:b/>
                <w:sz w:val="26"/>
                <w:szCs w:val="26"/>
              </w:rPr>
            </w:pPr>
            <w:r w:rsidRPr="00094EED">
              <w:rPr>
                <w:b/>
                <w:sz w:val="26"/>
                <w:szCs w:val="26"/>
              </w:rPr>
              <w:t>Kết quả</w:t>
            </w:r>
          </w:p>
        </w:tc>
      </w:tr>
      <w:tr w:rsidR="00515E3A" w:rsidRPr="00094EED" w14:paraId="78DF91DD" w14:textId="77777777" w:rsidTr="00B62073">
        <w:tc>
          <w:tcPr>
            <w:tcW w:w="704" w:type="dxa"/>
            <w:vAlign w:val="center"/>
          </w:tcPr>
          <w:p w14:paraId="50586FAD" w14:textId="77777777" w:rsidR="00C81341" w:rsidRPr="00094EED" w:rsidRDefault="00C81341" w:rsidP="00230446">
            <w:pPr>
              <w:spacing w:before="40"/>
              <w:jc w:val="center"/>
              <w:rPr>
                <w:sz w:val="26"/>
                <w:szCs w:val="26"/>
              </w:rPr>
            </w:pPr>
            <w:r w:rsidRPr="00094EED">
              <w:rPr>
                <w:sz w:val="26"/>
                <w:szCs w:val="26"/>
              </w:rPr>
              <w:lastRenderedPageBreak/>
              <w:t>B1</w:t>
            </w:r>
          </w:p>
        </w:tc>
        <w:tc>
          <w:tcPr>
            <w:tcW w:w="4082" w:type="dxa"/>
            <w:gridSpan w:val="2"/>
          </w:tcPr>
          <w:p w14:paraId="6BC11A95" w14:textId="2E472795" w:rsidR="00A41923" w:rsidRPr="00094EED" w:rsidRDefault="00A41923" w:rsidP="00230446">
            <w:pPr>
              <w:spacing w:before="40"/>
              <w:rPr>
                <w:sz w:val="26"/>
                <w:szCs w:val="26"/>
              </w:rPr>
            </w:pPr>
            <w:r w:rsidRPr="00094EED">
              <w:rPr>
                <w:sz w:val="26"/>
                <w:szCs w:val="26"/>
              </w:rPr>
              <w:t>Tiếp nhận hồ sơ</w:t>
            </w:r>
            <w:r w:rsidR="00534156" w:rsidRPr="00094EED">
              <w:rPr>
                <w:sz w:val="26"/>
                <w:szCs w:val="26"/>
              </w:rPr>
              <w:t>:</w:t>
            </w:r>
          </w:p>
          <w:p w14:paraId="6A25C50E" w14:textId="7370BDAE" w:rsidR="00A41923" w:rsidRPr="00094EED" w:rsidRDefault="00120027" w:rsidP="00B62073">
            <w:pPr>
              <w:tabs>
                <w:tab w:val="left" w:pos="2580"/>
                <w:tab w:val="center" w:pos="2887"/>
              </w:tabs>
              <w:spacing w:before="40"/>
              <w:ind w:firstLine="289"/>
              <w:jc w:val="both"/>
              <w:rPr>
                <w:sz w:val="26"/>
                <w:szCs w:val="26"/>
              </w:rPr>
            </w:pPr>
            <w:r>
              <w:rPr>
                <w:sz w:val="26"/>
                <w:szCs w:val="26"/>
              </w:rPr>
              <w:t>-</w:t>
            </w:r>
            <w:r w:rsidRPr="00094EED">
              <w:rPr>
                <w:sz w:val="26"/>
                <w:szCs w:val="26"/>
              </w:rPr>
              <w:t xml:space="preserve"> </w:t>
            </w:r>
            <w:r w:rsidR="00A41923" w:rsidRPr="00094EED">
              <w:rPr>
                <w:sz w:val="26"/>
                <w:szCs w:val="26"/>
              </w:rPr>
              <w:t>Nếu hồ sơ đầy đủ, hợp lệ làm thủ tục tiếp nhận hồ sơ và hẹn ngày trả kết quả.</w:t>
            </w:r>
          </w:p>
          <w:p w14:paraId="46059EE6" w14:textId="4729B884" w:rsidR="00C81341" w:rsidRPr="00094EED" w:rsidRDefault="00120027" w:rsidP="00B62073">
            <w:pPr>
              <w:tabs>
                <w:tab w:val="center" w:pos="2887"/>
              </w:tabs>
              <w:spacing w:before="40"/>
              <w:ind w:firstLine="289"/>
              <w:jc w:val="both"/>
              <w:rPr>
                <w:sz w:val="26"/>
                <w:szCs w:val="26"/>
              </w:rPr>
            </w:pPr>
            <w:r>
              <w:rPr>
                <w:sz w:val="26"/>
                <w:szCs w:val="26"/>
              </w:rPr>
              <w:t>-</w:t>
            </w:r>
            <w:r w:rsidRPr="00094EED">
              <w:rPr>
                <w:sz w:val="26"/>
                <w:szCs w:val="26"/>
              </w:rPr>
              <w:t xml:space="preserve"> </w:t>
            </w:r>
            <w:r w:rsidR="00A41923" w:rsidRPr="00094EED">
              <w:rPr>
                <w:sz w:val="26"/>
                <w:szCs w:val="26"/>
              </w:rPr>
              <w:t xml:space="preserve">Nếu hồ sơ chưa đầy đủ, hợp lệ thì yêu cầu tổ chức, cá nhân bổ sung, hoàn thiện hồ sơ. </w:t>
            </w:r>
          </w:p>
        </w:tc>
        <w:tc>
          <w:tcPr>
            <w:tcW w:w="1701" w:type="dxa"/>
            <w:vAlign w:val="center"/>
          </w:tcPr>
          <w:p w14:paraId="60ADBE36" w14:textId="77777777" w:rsidR="00C81341" w:rsidRPr="00094EED" w:rsidRDefault="00C81341" w:rsidP="00230446">
            <w:pPr>
              <w:spacing w:before="40"/>
              <w:jc w:val="center"/>
              <w:rPr>
                <w:sz w:val="26"/>
                <w:szCs w:val="26"/>
              </w:rPr>
            </w:pPr>
            <w:r w:rsidRPr="00094EED">
              <w:rPr>
                <w:sz w:val="26"/>
                <w:szCs w:val="26"/>
              </w:rPr>
              <w:t>Tổ chức/ cá nhân,</w:t>
            </w:r>
          </w:p>
          <w:p w14:paraId="04670399" w14:textId="77777777" w:rsidR="00C81341" w:rsidRPr="00094EED" w:rsidRDefault="00C81341" w:rsidP="00230446">
            <w:pPr>
              <w:spacing w:before="40"/>
              <w:jc w:val="center"/>
              <w:rPr>
                <w:sz w:val="26"/>
                <w:szCs w:val="26"/>
              </w:rPr>
            </w:pPr>
            <w:r w:rsidRPr="00094EED">
              <w:rPr>
                <w:sz w:val="26"/>
                <w:szCs w:val="26"/>
              </w:rPr>
              <w:t>Công chức TN&amp;TKQ</w:t>
            </w:r>
          </w:p>
        </w:tc>
        <w:tc>
          <w:tcPr>
            <w:tcW w:w="1276" w:type="dxa"/>
            <w:gridSpan w:val="2"/>
            <w:vAlign w:val="center"/>
          </w:tcPr>
          <w:p w14:paraId="7F01C039" w14:textId="77777777" w:rsidR="00C81341" w:rsidRPr="00094EED" w:rsidRDefault="00C81341" w:rsidP="00230446">
            <w:pPr>
              <w:spacing w:before="40"/>
              <w:jc w:val="center"/>
              <w:rPr>
                <w:sz w:val="26"/>
                <w:szCs w:val="26"/>
              </w:rPr>
            </w:pPr>
            <w:r w:rsidRPr="00094EED">
              <w:rPr>
                <w:sz w:val="26"/>
                <w:szCs w:val="26"/>
              </w:rPr>
              <w:t>Giờ hành chính</w:t>
            </w:r>
          </w:p>
        </w:tc>
        <w:tc>
          <w:tcPr>
            <w:tcW w:w="1984" w:type="dxa"/>
            <w:gridSpan w:val="3"/>
            <w:vAlign w:val="center"/>
          </w:tcPr>
          <w:p w14:paraId="653D39CE" w14:textId="28481AB4" w:rsidR="00C81341" w:rsidRPr="00094EED" w:rsidRDefault="0031219F" w:rsidP="00230446">
            <w:pPr>
              <w:spacing w:before="40"/>
              <w:jc w:val="center"/>
              <w:rPr>
                <w:sz w:val="26"/>
                <w:szCs w:val="26"/>
              </w:rPr>
            </w:pPr>
            <w:r>
              <w:rPr>
                <w:sz w:val="26"/>
                <w:szCs w:val="26"/>
              </w:rPr>
              <w:t>Mẫu 01; 02 (nếu có);</w:t>
            </w:r>
            <w:r w:rsidR="000D7550" w:rsidRPr="00094EED">
              <w:rPr>
                <w:sz w:val="26"/>
                <w:szCs w:val="26"/>
              </w:rPr>
              <w:t xml:space="preserve"> 06 và Hồ sơ theo mục 2.3</w:t>
            </w:r>
          </w:p>
        </w:tc>
      </w:tr>
      <w:tr w:rsidR="00515E3A" w:rsidRPr="00094EED" w14:paraId="07FBCF4F" w14:textId="77777777" w:rsidTr="00B62073">
        <w:tc>
          <w:tcPr>
            <w:tcW w:w="704" w:type="dxa"/>
            <w:vAlign w:val="center"/>
          </w:tcPr>
          <w:p w14:paraId="33EBC485" w14:textId="77777777" w:rsidR="00C81341" w:rsidRPr="00094EED" w:rsidRDefault="00C81341" w:rsidP="00230446">
            <w:pPr>
              <w:spacing w:before="40"/>
              <w:jc w:val="center"/>
              <w:rPr>
                <w:sz w:val="26"/>
                <w:szCs w:val="26"/>
              </w:rPr>
            </w:pPr>
            <w:r w:rsidRPr="00094EED">
              <w:rPr>
                <w:sz w:val="26"/>
                <w:szCs w:val="26"/>
              </w:rPr>
              <w:t>B2</w:t>
            </w:r>
          </w:p>
        </w:tc>
        <w:tc>
          <w:tcPr>
            <w:tcW w:w="4082" w:type="dxa"/>
            <w:gridSpan w:val="2"/>
            <w:vAlign w:val="center"/>
          </w:tcPr>
          <w:p w14:paraId="76DEF842" w14:textId="77777777" w:rsidR="00C81341" w:rsidRPr="00094EED" w:rsidRDefault="00C81341" w:rsidP="00B62073">
            <w:pPr>
              <w:spacing w:before="40"/>
              <w:jc w:val="both"/>
              <w:rPr>
                <w:sz w:val="26"/>
                <w:szCs w:val="26"/>
              </w:rPr>
            </w:pPr>
            <w:r w:rsidRPr="00094EED">
              <w:rPr>
                <w:sz w:val="26"/>
                <w:szCs w:val="26"/>
              </w:rPr>
              <w:t>Chuyển hồ sơ cho cơ quan/phòng chuyên môn xử lý</w:t>
            </w:r>
          </w:p>
        </w:tc>
        <w:tc>
          <w:tcPr>
            <w:tcW w:w="1701" w:type="dxa"/>
            <w:vAlign w:val="center"/>
          </w:tcPr>
          <w:p w14:paraId="62E6E2ED" w14:textId="77777777" w:rsidR="00C81341" w:rsidRPr="00094EED" w:rsidRDefault="00C81341" w:rsidP="00230446">
            <w:pPr>
              <w:spacing w:before="40"/>
              <w:jc w:val="center"/>
              <w:rPr>
                <w:sz w:val="26"/>
                <w:szCs w:val="26"/>
              </w:rPr>
            </w:pPr>
            <w:r w:rsidRPr="00094EED">
              <w:rPr>
                <w:sz w:val="26"/>
                <w:szCs w:val="26"/>
              </w:rPr>
              <w:t>Công chức TN&amp;TKQ</w:t>
            </w:r>
          </w:p>
        </w:tc>
        <w:tc>
          <w:tcPr>
            <w:tcW w:w="1276" w:type="dxa"/>
            <w:gridSpan w:val="2"/>
            <w:vAlign w:val="center"/>
          </w:tcPr>
          <w:p w14:paraId="4E9C8E1D" w14:textId="77777777" w:rsidR="00C81341" w:rsidRPr="00094EED" w:rsidRDefault="00C81341" w:rsidP="00230446">
            <w:pPr>
              <w:spacing w:before="40"/>
              <w:jc w:val="center"/>
              <w:rPr>
                <w:sz w:val="26"/>
                <w:szCs w:val="26"/>
              </w:rPr>
            </w:pPr>
            <w:r w:rsidRPr="00094EED">
              <w:rPr>
                <w:sz w:val="26"/>
                <w:szCs w:val="26"/>
              </w:rPr>
              <w:t>0,5 ngày</w:t>
            </w:r>
          </w:p>
        </w:tc>
        <w:tc>
          <w:tcPr>
            <w:tcW w:w="1984" w:type="dxa"/>
            <w:gridSpan w:val="3"/>
            <w:vAlign w:val="center"/>
          </w:tcPr>
          <w:p w14:paraId="6704DD94" w14:textId="77777777" w:rsidR="00C81341" w:rsidRPr="00094EED" w:rsidRDefault="00C81341" w:rsidP="00230446">
            <w:pPr>
              <w:spacing w:before="40"/>
              <w:jc w:val="center"/>
              <w:rPr>
                <w:sz w:val="26"/>
                <w:szCs w:val="26"/>
              </w:rPr>
            </w:pPr>
            <w:r w:rsidRPr="00094EED">
              <w:rPr>
                <w:sz w:val="26"/>
                <w:szCs w:val="26"/>
              </w:rPr>
              <w:t>Mẫu 01, 05</w:t>
            </w:r>
          </w:p>
          <w:p w14:paraId="40B557F3" w14:textId="1E89418E" w:rsidR="00C81341" w:rsidRPr="00094EED" w:rsidRDefault="00C81341" w:rsidP="00230446">
            <w:pPr>
              <w:spacing w:before="40"/>
              <w:jc w:val="center"/>
              <w:rPr>
                <w:sz w:val="26"/>
                <w:szCs w:val="26"/>
              </w:rPr>
            </w:pPr>
            <w:r w:rsidRPr="00094EED">
              <w:rPr>
                <w:sz w:val="26"/>
                <w:szCs w:val="26"/>
              </w:rPr>
              <w:t xml:space="preserve">và </w:t>
            </w:r>
            <w:r w:rsidR="00534156" w:rsidRPr="00094EED">
              <w:rPr>
                <w:sz w:val="26"/>
                <w:szCs w:val="26"/>
              </w:rPr>
              <w:t>Hồ sơ theo mục 2.3</w:t>
            </w:r>
          </w:p>
        </w:tc>
      </w:tr>
      <w:tr w:rsidR="00515E3A" w:rsidRPr="00094EED" w14:paraId="3A883618" w14:textId="77777777" w:rsidTr="00B62073">
        <w:tc>
          <w:tcPr>
            <w:tcW w:w="704" w:type="dxa"/>
            <w:vAlign w:val="center"/>
          </w:tcPr>
          <w:p w14:paraId="624CCEDB" w14:textId="77777777" w:rsidR="00C81341" w:rsidRPr="00094EED" w:rsidRDefault="00C81341" w:rsidP="00230446">
            <w:pPr>
              <w:spacing w:before="40"/>
              <w:jc w:val="center"/>
              <w:rPr>
                <w:sz w:val="26"/>
                <w:szCs w:val="26"/>
              </w:rPr>
            </w:pPr>
            <w:r w:rsidRPr="00094EED">
              <w:rPr>
                <w:sz w:val="26"/>
                <w:szCs w:val="26"/>
              </w:rPr>
              <w:t>B3</w:t>
            </w:r>
          </w:p>
        </w:tc>
        <w:tc>
          <w:tcPr>
            <w:tcW w:w="4082" w:type="dxa"/>
            <w:gridSpan w:val="2"/>
            <w:vAlign w:val="center"/>
          </w:tcPr>
          <w:p w14:paraId="37A89A80" w14:textId="77777777" w:rsidR="00C81341" w:rsidRPr="00094EED" w:rsidRDefault="00C81341" w:rsidP="00230446">
            <w:pPr>
              <w:spacing w:before="40"/>
              <w:jc w:val="both"/>
              <w:rPr>
                <w:sz w:val="26"/>
                <w:szCs w:val="26"/>
              </w:rPr>
            </w:pPr>
            <w:r w:rsidRPr="00094EED">
              <w:rPr>
                <w:sz w:val="26"/>
                <w:szCs w:val="26"/>
              </w:rPr>
              <w:t>Duyệt hồ sơ, chuyển cho chuyên viên xử lý</w:t>
            </w:r>
          </w:p>
        </w:tc>
        <w:tc>
          <w:tcPr>
            <w:tcW w:w="1701" w:type="dxa"/>
            <w:vAlign w:val="center"/>
          </w:tcPr>
          <w:p w14:paraId="5A3BEC67" w14:textId="77777777" w:rsidR="00C81341" w:rsidRPr="00094EED" w:rsidRDefault="00C81341" w:rsidP="00230446">
            <w:pPr>
              <w:spacing w:before="40"/>
              <w:jc w:val="center"/>
              <w:rPr>
                <w:sz w:val="26"/>
                <w:szCs w:val="26"/>
              </w:rPr>
            </w:pPr>
            <w:r w:rsidRPr="00094EED">
              <w:rPr>
                <w:sz w:val="26"/>
                <w:szCs w:val="26"/>
              </w:rPr>
              <w:t>Lãnh đạo phòng chuyên môn</w:t>
            </w:r>
          </w:p>
        </w:tc>
        <w:tc>
          <w:tcPr>
            <w:tcW w:w="1276" w:type="dxa"/>
            <w:gridSpan w:val="2"/>
            <w:vAlign w:val="center"/>
          </w:tcPr>
          <w:p w14:paraId="47E90555" w14:textId="77777777" w:rsidR="00C81341" w:rsidRPr="00094EED" w:rsidRDefault="00C81341" w:rsidP="00230446">
            <w:pPr>
              <w:spacing w:before="40"/>
              <w:jc w:val="center"/>
              <w:rPr>
                <w:sz w:val="26"/>
                <w:szCs w:val="26"/>
              </w:rPr>
            </w:pPr>
            <w:r w:rsidRPr="00094EED">
              <w:rPr>
                <w:sz w:val="26"/>
                <w:szCs w:val="26"/>
              </w:rPr>
              <w:t>0,5 ngày</w:t>
            </w:r>
          </w:p>
        </w:tc>
        <w:tc>
          <w:tcPr>
            <w:tcW w:w="1984" w:type="dxa"/>
            <w:gridSpan w:val="3"/>
            <w:vAlign w:val="center"/>
          </w:tcPr>
          <w:p w14:paraId="517E6685" w14:textId="77777777" w:rsidR="00C81341" w:rsidRPr="00094EED" w:rsidRDefault="00C81341" w:rsidP="00230446">
            <w:pPr>
              <w:spacing w:before="40"/>
              <w:jc w:val="center"/>
              <w:rPr>
                <w:sz w:val="26"/>
                <w:szCs w:val="26"/>
              </w:rPr>
            </w:pPr>
            <w:r w:rsidRPr="00094EED">
              <w:rPr>
                <w:sz w:val="26"/>
                <w:szCs w:val="26"/>
              </w:rPr>
              <w:t>Mẫu 01, 05</w:t>
            </w:r>
          </w:p>
          <w:p w14:paraId="792FD195" w14:textId="12A4A481" w:rsidR="00C81341" w:rsidRPr="00094EED" w:rsidRDefault="00C81341" w:rsidP="00230446">
            <w:pPr>
              <w:pStyle w:val="Subtitle"/>
              <w:spacing w:before="40"/>
              <w:jc w:val="center"/>
              <w:rPr>
                <w:rFonts w:ascii="Times New Roman" w:eastAsia="Times New Roman" w:hAnsi="Times New Roman" w:cs="Times New Roman"/>
                <w:i w:val="0"/>
                <w:iCs w:val="0"/>
                <w:color w:val="auto"/>
                <w:spacing w:val="0"/>
                <w:sz w:val="26"/>
                <w:szCs w:val="26"/>
              </w:rPr>
            </w:pPr>
            <w:r w:rsidRPr="00094EED">
              <w:rPr>
                <w:rFonts w:ascii="Times New Roman" w:eastAsia="Times New Roman" w:hAnsi="Times New Roman" w:cs="Times New Roman"/>
                <w:i w:val="0"/>
                <w:iCs w:val="0"/>
                <w:color w:val="auto"/>
                <w:spacing w:val="0"/>
                <w:sz w:val="26"/>
                <w:szCs w:val="26"/>
              </w:rPr>
              <w:t xml:space="preserve">và </w:t>
            </w:r>
            <w:r w:rsidR="00534156" w:rsidRPr="00094EED">
              <w:rPr>
                <w:rFonts w:ascii="Times New Roman" w:eastAsia="Times New Roman" w:hAnsi="Times New Roman" w:cs="Times New Roman"/>
                <w:i w:val="0"/>
                <w:iCs w:val="0"/>
                <w:color w:val="auto"/>
                <w:spacing w:val="0"/>
                <w:sz w:val="26"/>
                <w:szCs w:val="26"/>
              </w:rPr>
              <w:t>Hồ sơ theo mục 2.3</w:t>
            </w:r>
          </w:p>
        </w:tc>
      </w:tr>
      <w:tr w:rsidR="00515E3A" w:rsidRPr="00094EED" w14:paraId="5C10B504" w14:textId="77777777" w:rsidTr="00B62073">
        <w:tc>
          <w:tcPr>
            <w:tcW w:w="704" w:type="dxa"/>
            <w:vAlign w:val="center"/>
          </w:tcPr>
          <w:p w14:paraId="168FFF07" w14:textId="77777777" w:rsidR="00C81341" w:rsidRPr="00094EED" w:rsidRDefault="00C81341" w:rsidP="00230446">
            <w:pPr>
              <w:spacing w:before="40"/>
              <w:jc w:val="center"/>
              <w:rPr>
                <w:sz w:val="26"/>
                <w:szCs w:val="26"/>
              </w:rPr>
            </w:pPr>
            <w:r w:rsidRPr="00094EED">
              <w:rPr>
                <w:sz w:val="26"/>
                <w:szCs w:val="26"/>
              </w:rPr>
              <w:t>B4</w:t>
            </w:r>
          </w:p>
        </w:tc>
        <w:tc>
          <w:tcPr>
            <w:tcW w:w="4082" w:type="dxa"/>
            <w:gridSpan w:val="2"/>
            <w:vAlign w:val="center"/>
          </w:tcPr>
          <w:p w14:paraId="2D376DE3" w14:textId="77777777" w:rsidR="00A41923" w:rsidRPr="00094EED" w:rsidRDefault="00A41923" w:rsidP="00230446">
            <w:pPr>
              <w:spacing w:before="40"/>
              <w:jc w:val="both"/>
              <w:rPr>
                <w:sz w:val="26"/>
                <w:szCs w:val="26"/>
              </w:rPr>
            </w:pPr>
            <w:r w:rsidRPr="00094EED">
              <w:rPr>
                <w:sz w:val="26"/>
                <w:szCs w:val="26"/>
              </w:rPr>
              <w:t>Thẩm định hồ sơ:</w:t>
            </w:r>
          </w:p>
          <w:p w14:paraId="427F55BC" w14:textId="4476E636" w:rsidR="00A41923" w:rsidRPr="00094EED" w:rsidRDefault="00A41923" w:rsidP="00230446">
            <w:pPr>
              <w:spacing w:before="40"/>
              <w:ind w:firstLine="488"/>
              <w:jc w:val="both"/>
              <w:rPr>
                <w:sz w:val="26"/>
                <w:szCs w:val="26"/>
              </w:rPr>
            </w:pPr>
            <w:r w:rsidRPr="00094EED">
              <w:rPr>
                <w:sz w:val="26"/>
                <w:szCs w:val="26"/>
              </w:rPr>
              <w:t xml:space="preserve">- Trường hợp hồ sơ không đáp ứng yêu cầu, </w:t>
            </w:r>
            <w:r w:rsidR="00E6438C" w:rsidRPr="00094EED">
              <w:rPr>
                <w:sz w:val="26"/>
                <w:szCs w:val="26"/>
              </w:rPr>
              <w:t>dự thảo V</w:t>
            </w:r>
            <w:r w:rsidRPr="00094EED">
              <w:rPr>
                <w:sz w:val="26"/>
                <w:szCs w:val="26"/>
              </w:rPr>
              <w:t xml:space="preserve">ăn bản </w:t>
            </w:r>
            <w:r w:rsidR="00E6438C" w:rsidRPr="00094EED">
              <w:rPr>
                <w:sz w:val="26"/>
                <w:szCs w:val="26"/>
              </w:rPr>
              <w:t>thông báo không đủ điều kiện thẩm định</w:t>
            </w:r>
            <w:r w:rsidRPr="00094EED">
              <w:rPr>
                <w:sz w:val="26"/>
                <w:szCs w:val="26"/>
              </w:rPr>
              <w:t>, trình lãnh đạo phòng ký nháy.</w:t>
            </w:r>
            <w:r w:rsidRPr="00094EED">
              <w:rPr>
                <w:i/>
                <w:sz w:val="26"/>
                <w:szCs w:val="26"/>
              </w:rPr>
              <w:t xml:space="preserve"> Chuyển sang thực hiện bước 5</w:t>
            </w:r>
          </w:p>
          <w:p w14:paraId="2A08F6F3" w14:textId="3E2FE5DB" w:rsidR="00A41923" w:rsidRPr="00094EED" w:rsidRDefault="00A41923" w:rsidP="00230446">
            <w:pPr>
              <w:spacing w:before="40"/>
              <w:ind w:firstLine="488"/>
              <w:jc w:val="both"/>
              <w:rPr>
                <w:sz w:val="26"/>
                <w:szCs w:val="26"/>
              </w:rPr>
            </w:pPr>
            <w:r w:rsidRPr="00094EED">
              <w:rPr>
                <w:sz w:val="26"/>
                <w:szCs w:val="26"/>
              </w:rPr>
              <w:t xml:space="preserve">- Trường hợp hồ sơ cần giải trình và bổ sung thêm về chuyên môn, </w:t>
            </w:r>
            <w:r w:rsidR="00DD4B6B" w:rsidRPr="00094EED">
              <w:rPr>
                <w:sz w:val="26"/>
                <w:szCs w:val="26"/>
              </w:rPr>
              <w:t xml:space="preserve">thông báo bằng văn bản cho </w:t>
            </w:r>
            <w:r w:rsidR="00E6438C" w:rsidRPr="00094EED">
              <w:rPr>
                <w:sz w:val="26"/>
                <w:szCs w:val="26"/>
              </w:rPr>
              <w:t>chủ đầu tư</w:t>
            </w:r>
            <w:r w:rsidR="00DD4B6B" w:rsidRPr="00094EED">
              <w:rPr>
                <w:sz w:val="26"/>
                <w:szCs w:val="26"/>
              </w:rPr>
              <w:t xml:space="preserve"> bổ sung, giải trình. Nếu bổ sung giải trình đầy đủ thì Dự thảo </w:t>
            </w:r>
            <w:r w:rsidR="00CE7B2E">
              <w:rPr>
                <w:sz w:val="26"/>
                <w:szCs w:val="26"/>
              </w:rPr>
              <w:t>Q</w:t>
            </w:r>
            <w:r w:rsidR="00DD4B6B" w:rsidRPr="00094EED">
              <w:rPr>
                <w:sz w:val="26"/>
                <w:szCs w:val="26"/>
              </w:rPr>
              <w:t xml:space="preserve">uyết định phê duyệt; Nếu không bổ sung, giải trình được thì dự thảo Văn bản thông báo hồ sơ không đủ điều kiện thẩm định, trình lãnh đạo phòng ký nháy. </w:t>
            </w:r>
            <w:r w:rsidRPr="00094EED">
              <w:rPr>
                <w:i/>
                <w:sz w:val="26"/>
                <w:szCs w:val="26"/>
              </w:rPr>
              <w:t>Chuyển sang thực hiện bước 5</w:t>
            </w:r>
            <w:r w:rsidRPr="00094EED">
              <w:rPr>
                <w:sz w:val="26"/>
                <w:szCs w:val="26"/>
              </w:rPr>
              <w:t>.</w:t>
            </w:r>
          </w:p>
          <w:p w14:paraId="34F6801A" w14:textId="2E0A1C1A" w:rsidR="00C81341" w:rsidRPr="00094EED" w:rsidRDefault="00A41923" w:rsidP="00230446">
            <w:pPr>
              <w:spacing w:before="40"/>
              <w:jc w:val="both"/>
              <w:rPr>
                <w:sz w:val="26"/>
                <w:szCs w:val="26"/>
              </w:rPr>
            </w:pPr>
            <w:r w:rsidRPr="00094EED">
              <w:rPr>
                <w:sz w:val="26"/>
                <w:szCs w:val="26"/>
              </w:rPr>
              <w:t xml:space="preserve">         </w:t>
            </w:r>
            <w:r w:rsidR="00320E43" w:rsidRPr="00094EED">
              <w:rPr>
                <w:sz w:val="26"/>
                <w:szCs w:val="26"/>
              </w:rPr>
              <w:t xml:space="preserve">- Trường hợp, hồ sơ đáp ứng yêu cầu, </w:t>
            </w:r>
            <w:r w:rsidR="00CE7B2E">
              <w:rPr>
                <w:sz w:val="26"/>
                <w:szCs w:val="26"/>
              </w:rPr>
              <w:t>Dự thảo Q</w:t>
            </w:r>
            <w:r w:rsidR="00320E43" w:rsidRPr="00094EED">
              <w:rPr>
                <w:sz w:val="26"/>
                <w:szCs w:val="26"/>
              </w:rPr>
              <w:t>uyết định phê duyệt</w:t>
            </w:r>
            <w:r w:rsidR="00CE7B2E">
              <w:rPr>
                <w:sz w:val="26"/>
                <w:szCs w:val="26"/>
              </w:rPr>
              <w:t xml:space="preserve"> </w:t>
            </w:r>
            <w:r w:rsidR="00320E43" w:rsidRPr="00094EED">
              <w:rPr>
                <w:sz w:val="26"/>
                <w:szCs w:val="26"/>
              </w:rPr>
              <w:t>trình lãnh đạo phòng ký nháy.</w:t>
            </w:r>
            <w:r w:rsidR="00320E43" w:rsidRPr="00094EED">
              <w:rPr>
                <w:i/>
                <w:sz w:val="26"/>
                <w:szCs w:val="26"/>
              </w:rPr>
              <w:t xml:space="preserve"> Chuyển sang thực hiện bước 5.</w:t>
            </w:r>
          </w:p>
        </w:tc>
        <w:tc>
          <w:tcPr>
            <w:tcW w:w="1701" w:type="dxa"/>
            <w:vAlign w:val="center"/>
          </w:tcPr>
          <w:p w14:paraId="6F9D2548" w14:textId="77777777" w:rsidR="00C81341" w:rsidRPr="00094EED" w:rsidRDefault="00C81341" w:rsidP="00B62073">
            <w:pPr>
              <w:spacing w:before="40"/>
              <w:jc w:val="center"/>
              <w:rPr>
                <w:sz w:val="26"/>
                <w:szCs w:val="26"/>
              </w:rPr>
            </w:pPr>
            <w:r w:rsidRPr="00094EED">
              <w:rPr>
                <w:sz w:val="26"/>
                <w:szCs w:val="26"/>
              </w:rPr>
              <w:t>Cán bộ công chức được giao xử lý hồ sơ</w:t>
            </w:r>
          </w:p>
        </w:tc>
        <w:tc>
          <w:tcPr>
            <w:tcW w:w="1276" w:type="dxa"/>
            <w:gridSpan w:val="2"/>
            <w:vAlign w:val="center"/>
          </w:tcPr>
          <w:p w14:paraId="7AAC3210" w14:textId="77777777" w:rsidR="00C81341" w:rsidRPr="00094EED" w:rsidRDefault="00C81341" w:rsidP="00230446">
            <w:pPr>
              <w:spacing w:before="40"/>
              <w:jc w:val="center"/>
              <w:rPr>
                <w:sz w:val="26"/>
                <w:szCs w:val="26"/>
              </w:rPr>
            </w:pPr>
            <w:r w:rsidRPr="00094EED">
              <w:rPr>
                <w:sz w:val="26"/>
                <w:szCs w:val="26"/>
              </w:rPr>
              <w:t>14,5 ngày</w:t>
            </w:r>
          </w:p>
        </w:tc>
        <w:tc>
          <w:tcPr>
            <w:tcW w:w="1984" w:type="dxa"/>
            <w:gridSpan w:val="3"/>
            <w:vAlign w:val="center"/>
          </w:tcPr>
          <w:p w14:paraId="5FD8D6DF" w14:textId="61DD2761" w:rsidR="00F37EEA" w:rsidRPr="00094EED" w:rsidRDefault="00C81341" w:rsidP="00B62073">
            <w:pPr>
              <w:spacing w:before="40"/>
              <w:jc w:val="both"/>
              <w:rPr>
                <w:sz w:val="26"/>
                <w:szCs w:val="26"/>
              </w:rPr>
            </w:pPr>
            <w:r w:rsidRPr="00094EED">
              <w:rPr>
                <w:sz w:val="26"/>
                <w:szCs w:val="26"/>
              </w:rPr>
              <w:t>Mẫu 05</w:t>
            </w:r>
            <w:r w:rsidR="00350CC7">
              <w:rPr>
                <w:sz w:val="26"/>
                <w:szCs w:val="26"/>
              </w:rPr>
              <w:t xml:space="preserve"> và</w:t>
            </w:r>
            <w:r w:rsidR="00F37EEA">
              <w:rPr>
                <w:sz w:val="26"/>
                <w:szCs w:val="26"/>
              </w:rPr>
              <w:t xml:space="preserve"> </w:t>
            </w:r>
            <w:r w:rsidR="00F37EEA" w:rsidRPr="00094EED">
              <w:rPr>
                <w:sz w:val="26"/>
                <w:szCs w:val="26"/>
              </w:rPr>
              <w:t xml:space="preserve">Dự thảo Văn bản thông báo không đủ điều kiện thẩm định </w:t>
            </w:r>
            <w:r w:rsidR="00F37EEA" w:rsidRPr="001F75A8">
              <w:rPr>
                <w:sz w:val="26"/>
                <w:szCs w:val="26"/>
              </w:rPr>
              <w:t xml:space="preserve">hoặc </w:t>
            </w:r>
            <w:r w:rsidR="00F37EEA">
              <w:rPr>
                <w:sz w:val="26"/>
                <w:szCs w:val="26"/>
              </w:rPr>
              <w:t>Dự thảo</w:t>
            </w:r>
            <w:r w:rsidR="00F37EEA" w:rsidRPr="00094EED">
              <w:rPr>
                <w:sz w:val="26"/>
                <w:szCs w:val="26"/>
              </w:rPr>
              <w:t xml:space="preserve"> quyết định phê duyệt</w:t>
            </w:r>
          </w:p>
          <w:p w14:paraId="7A6DA99C" w14:textId="7C66F840" w:rsidR="00C81341" w:rsidRPr="00094EED" w:rsidRDefault="00C81341" w:rsidP="00B62073">
            <w:pPr>
              <w:spacing w:before="40"/>
              <w:jc w:val="both"/>
              <w:rPr>
                <w:sz w:val="26"/>
                <w:szCs w:val="26"/>
              </w:rPr>
            </w:pPr>
            <w:r w:rsidRPr="00094EED">
              <w:rPr>
                <w:sz w:val="26"/>
                <w:szCs w:val="26"/>
              </w:rPr>
              <w:t xml:space="preserve"> </w:t>
            </w:r>
          </w:p>
        </w:tc>
      </w:tr>
      <w:tr w:rsidR="00515E3A" w:rsidRPr="00094EED" w14:paraId="0CF9E78E" w14:textId="77777777" w:rsidTr="00B62073">
        <w:tc>
          <w:tcPr>
            <w:tcW w:w="704" w:type="dxa"/>
            <w:vAlign w:val="center"/>
          </w:tcPr>
          <w:p w14:paraId="07FD314C" w14:textId="77777777" w:rsidR="000D7550" w:rsidRPr="00094EED" w:rsidRDefault="000D7550" w:rsidP="00230446">
            <w:pPr>
              <w:spacing w:before="40"/>
              <w:jc w:val="center"/>
              <w:rPr>
                <w:sz w:val="26"/>
                <w:szCs w:val="26"/>
              </w:rPr>
            </w:pPr>
            <w:r w:rsidRPr="00094EED">
              <w:rPr>
                <w:sz w:val="26"/>
                <w:szCs w:val="26"/>
              </w:rPr>
              <w:t>B5</w:t>
            </w:r>
          </w:p>
        </w:tc>
        <w:tc>
          <w:tcPr>
            <w:tcW w:w="4082" w:type="dxa"/>
            <w:gridSpan w:val="2"/>
            <w:vAlign w:val="center"/>
          </w:tcPr>
          <w:p w14:paraId="2B2A742F" w14:textId="77777777" w:rsidR="000D7550" w:rsidRPr="00094EED" w:rsidRDefault="000D7550" w:rsidP="00230446">
            <w:pPr>
              <w:spacing w:before="40"/>
              <w:jc w:val="both"/>
              <w:rPr>
                <w:sz w:val="26"/>
                <w:szCs w:val="26"/>
              </w:rPr>
            </w:pPr>
            <w:r w:rsidRPr="00094EED">
              <w:rPr>
                <w:sz w:val="26"/>
                <w:szCs w:val="26"/>
              </w:rPr>
              <w:t>Trình xem xét kết quả giải quyết TTHC:</w:t>
            </w:r>
          </w:p>
          <w:p w14:paraId="16B8053F" w14:textId="77777777" w:rsidR="000D7550" w:rsidRPr="00094EED" w:rsidRDefault="000D7550" w:rsidP="00230446">
            <w:pPr>
              <w:spacing w:before="40"/>
              <w:ind w:firstLine="426"/>
              <w:jc w:val="both"/>
              <w:rPr>
                <w:sz w:val="26"/>
                <w:szCs w:val="26"/>
              </w:rPr>
            </w:pPr>
            <w:r w:rsidRPr="00094EED">
              <w:rPr>
                <w:sz w:val="26"/>
                <w:szCs w:val="26"/>
              </w:rPr>
              <w:t>- Nếu đồng ý: Ký nháy trên văn bản để trình Lãnh đạo UBND huyện phê duyệt;</w:t>
            </w:r>
          </w:p>
          <w:p w14:paraId="68DE50F4" w14:textId="2CADF105" w:rsidR="000D7550" w:rsidRPr="00094EED" w:rsidRDefault="000D7550" w:rsidP="00230446">
            <w:pPr>
              <w:spacing w:before="40"/>
              <w:jc w:val="both"/>
              <w:rPr>
                <w:sz w:val="26"/>
                <w:szCs w:val="26"/>
              </w:rPr>
            </w:pPr>
            <w:r w:rsidRPr="00094EED">
              <w:rPr>
                <w:sz w:val="26"/>
                <w:szCs w:val="26"/>
              </w:rPr>
              <w:t xml:space="preserve">       - Nếu không đồng ý: Nêu rõ lý do và chuyển cho cán bộ thụ lý. Chuyển lại thực hiện ở bước 4.</w:t>
            </w:r>
          </w:p>
        </w:tc>
        <w:tc>
          <w:tcPr>
            <w:tcW w:w="1701" w:type="dxa"/>
            <w:vAlign w:val="center"/>
          </w:tcPr>
          <w:p w14:paraId="33D4862B" w14:textId="77777777" w:rsidR="000D7550" w:rsidRPr="00094EED" w:rsidRDefault="000D7550" w:rsidP="00B62073">
            <w:pPr>
              <w:spacing w:before="40"/>
              <w:jc w:val="center"/>
              <w:rPr>
                <w:sz w:val="26"/>
                <w:szCs w:val="26"/>
              </w:rPr>
            </w:pPr>
            <w:r w:rsidRPr="00094EED">
              <w:rPr>
                <w:sz w:val="26"/>
                <w:szCs w:val="26"/>
              </w:rPr>
              <w:t>Lãnh đạo phòng chuyên môn</w:t>
            </w:r>
          </w:p>
        </w:tc>
        <w:tc>
          <w:tcPr>
            <w:tcW w:w="1276" w:type="dxa"/>
            <w:gridSpan w:val="2"/>
            <w:vAlign w:val="center"/>
          </w:tcPr>
          <w:p w14:paraId="7B2BFE2D" w14:textId="1843E46F" w:rsidR="000D7550" w:rsidRPr="00094EED" w:rsidRDefault="006E2739" w:rsidP="00230446">
            <w:pPr>
              <w:spacing w:before="40"/>
              <w:jc w:val="center"/>
              <w:rPr>
                <w:sz w:val="26"/>
                <w:szCs w:val="26"/>
              </w:rPr>
            </w:pPr>
            <w:r>
              <w:rPr>
                <w:sz w:val="26"/>
                <w:szCs w:val="26"/>
              </w:rPr>
              <w:t>0</w:t>
            </w:r>
            <w:r w:rsidR="000D7550" w:rsidRPr="00094EED">
              <w:rPr>
                <w:sz w:val="26"/>
                <w:szCs w:val="26"/>
              </w:rPr>
              <w:t>2 ngày</w:t>
            </w:r>
          </w:p>
        </w:tc>
        <w:tc>
          <w:tcPr>
            <w:tcW w:w="1984" w:type="dxa"/>
            <w:gridSpan w:val="3"/>
            <w:vAlign w:val="center"/>
          </w:tcPr>
          <w:p w14:paraId="12E597B6" w14:textId="466BB69B" w:rsidR="000D7550" w:rsidRPr="00094EED" w:rsidRDefault="000D7550" w:rsidP="00B62073">
            <w:pPr>
              <w:spacing w:before="40"/>
              <w:jc w:val="both"/>
              <w:rPr>
                <w:sz w:val="26"/>
                <w:szCs w:val="26"/>
              </w:rPr>
            </w:pPr>
            <w:r w:rsidRPr="00094EED">
              <w:rPr>
                <w:sz w:val="26"/>
                <w:szCs w:val="26"/>
              </w:rPr>
              <w:t>Mẫu 05</w:t>
            </w:r>
            <w:r w:rsidR="00350CC7">
              <w:rPr>
                <w:sz w:val="26"/>
                <w:szCs w:val="26"/>
              </w:rPr>
              <w:t xml:space="preserve"> và</w:t>
            </w:r>
            <w:r w:rsidR="00F37EEA">
              <w:rPr>
                <w:sz w:val="26"/>
                <w:szCs w:val="26"/>
              </w:rPr>
              <w:t xml:space="preserve"> </w:t>
            </w:r>
            <w:r w:rsidR="00F37EEA" w:rsidRPr="00094EED">
              <w:rPr>
                <w:sz w:val="26"/>
                <w:szCs w:val="26"/>
              </w:rPr>
              <w:t xml:space="preserve">Văn bản thông báo không đủ điều kiện thẩm định </w:t>
            </w:r>
            <w:r w:rsidR="00F37EEA" w:rsidRPr="001F75A8">
              <w:rPr>
                <w:sz w:val="26"/>
                <w:szCs w:val="26"/>
              </w:rPr>
              <w:t xml:space="preserve">hoặc </w:t>
            </w:r>
            <w:r w:rsidR="00F37EEA">
              <w:rPr>
                <w:sz w:val="26"/>
                <w:szCs w:val="26"/>
              </w:rPr>
              <w:t xml:space="preserve">Dự thảo </w:t>
            </w:r>
            <w:r w:rsidR="00F37EEA" w:rsidRPr="00094EED">
              <w:rPr>
                <w:sz w:val="26"/>
                <w:szCs w:val="26"/>
              </w:rPr>
              <w:t>quyết định phê duyệt đã ký nháy</w:t>
            </w:r>
          </w:p>
        </w:tc>
      </w:tr>
      <w:tr w:rsidR="00515E3A" w:rsidRPr="00094EED" w14:paraId="13A34AF5" w14:textId="77777777" w:rsidTr="00B62073">
        <w:tc>
          <w:tcPr>
            <w:tcW w:w="704" w:type="dxa"/>
            <w:vAlign w:val="center"/>
          </w:tcPr>
          <w:p w14:paraId="6A34DC2B" w14:textId="77777777" w:rsidR="000D7550" w:rsidRPr="00094EED" w:rsidRDefault="000D7550" w:rsidP="00230446">
            <w:pPr>
              <w:spacing w:before="40"/>
              <w:jc w:val="center"/>
              <w:rPr>
                <w:sz w:val="26"/>
                <w:szCs w:val="26"/>
              </w:rPr>
            </w:pPr>
            <w:r w:rsidRPr="00094EED">
              <w:rPr>
                <w:sz w:val="26"/>
                <w:szCs w:val="26"/>
              </w:rPr>
              <w:lastRenderedPageBreak/>
              <w:t>B6</w:t>
            </w:r>
          </w:p>
        </w:tc>
        <w:tc>
          <w:tcPr>
            <w:tcW w:w="4082" w:type="dxa"/>
            <w:gridSpan w:val="2"/>
          </w:tcPr>
          <w:p w14:paraId="3DFEDE3C" w14:textId="77777777" w:rsidR="000D7550" w:rsidRPr="00094EED" w:rsidRDefault="000D7550" w:rsidP="00230446">
            <w:pPr>
              <w:spacing w:before="40"/>
              <w:jc w:val="both"/>
              <w:rPr>
                <w:sz w:val="26"/>
                <w:szCs w:val="26"/>
              </w:rPr>
            </w:pPr>
            <w:r w:rsidRPr="00094EED">
              <w:rPr>
                <w:sz w:val="26"/>
                <w:szCs w:val="26"/>
              </w:rPr>
              <w:t>Phê duyệt kết quả giải quyết TTHC:</w:t>
            </w:r>
          </w:p>
          <w:p w14:paraId="75A082A7" w14:textId="6AEFBA89" w:rsidR="000D7550" w:rsidRPr="00094EED" w:rsidRDefault="000D7550" w:rsidP="00230446">
            <w:pPr>
              <w:spacing w:before="40"/>
              <w:ind w:firstLine="426"/>
              <w:jc w:val="both"/>
              <w:rPr>
                <w:sz w:val="26"/>
                <w:szCs w:val="26"/>
              </w:rPr>
            </w:pPr>
            <w:r w:rsidRPr="00094EED">
              <w:rPr>
                <w:sz w:val="26"/>
                <w:szCs w:val="26"/>
              </w:rPr>
              <w:t xml:space="preserve">- Nếu đồng ý: Ký vào Văn bản thông báo không đủ điều kiện thẩm định </w:t>
            </w:r>
            <w:r w:rsidRPr="00B62073">
              <w:rPr>
                <w:sz w:val="26"/>
                <w:szCs w:val="26"/>
              </w:rPr>
              <w:t>hoặc Quyết</w:t>
            </w:r>
            <w:r w:rsidRPr="00094EED">
              <w:rPr>
                <w:sz w:val="26"/>
                <w:szCs w:val="26"/>
              </w:rPr>
              <w:t xml:space="preserve"> định phê duyệt;  </w:t>
            </w:r>
          </w:p>
          <w:p w14:paraId="68C8DF25" w14:textId="75A33F9A" w:rsidR="000D7550" w:rsidRPr="00094EED" w:rsidRDefault="000D7550" w:rsidP="00230446">
            <w:pPr>
              <w:spacing w:before="40"/>
              <w:ind w:firstLine="426"/>
              <w:jc w:val="both"/>
              <w:rPr>
                <w:sz w:val="26"/>
                <w:szCs w:val="26"/>
              </w:rPr>
            </w:pPr>
            <w:r w:rsidRPr="00094EED">
              <w:rPr>
                <w:sz w:val="26"/>
                <w:szCs w:val="26"/>
              </w:rPr>
              <w:t>- Nếu không đồng ý: Nêu rõ lý do và chuyển lại phòng chuyên môn xử lý.</w:t>
            </w:r>
          </w:p>
        </w:tc>
        <w:tc>
          <w:tcPr>
            <w:tcW w:w="1701" w:type="dxa"/>
            <w:vAlign w:val="center"/>
          </w:tcPr>
          <w:p w14:paraId="7D25850D" w14:textId="77777777" w:rsidR="000D7550" w:rsidRPr="00094EED" w:rsidRDefault="000D7550" w:rsidP="00230446">
            <w:pPr>
              <w:spacing w:before="40"/>
              <w:jc w:val="center"/>
              <w:rPr>
                <w:sz w:val="26"/>
                <w:szCs w:val="26"/>
              </w:rPr>
            </w:pPr>
            <w:r w:rsidRPr="00094EED">
              <w:rPr>
                <w:sz w:val="26"/>
                <w:szCs w:val="26"/>
              </w:rPr>
              <w:t>Lãnh đạo UBND huyện</w:t>
            </w:r>
          </w:p>
        </w:tc>
        <w:tc>
          <w:tcPr>
            <w:tcW w:w="1276" w:type="dxa"/>
            <w:gridSpan w:val="2"/>
            <w:vAlign w:val="center"/>
          </w:tcPr>
          <w:p w14:paraId="236E322B" w14:textId="7F9F3017" w:rsidR="000D7550" w:rsidRPr="00094EED" w:rsidRDefault="006E2739" w:rsidP="00230446">
            <w:pPr>
              <w:spacing w:before="40"/>
              <w:jc w:val="center"/>
              <w:rPr>
                <w:sz w:val="26"/>
                <w:szCs w:val="26"/>
              </w:rPr>
            </w:pPr>
            <w:r>
              <w:rPr>
                <w:sz w:val="26"/>
                <w:szCs w:val="26"/>
              </w:rPr>
              <w:t>0</w:t>
            </w:r>
            <w:r w:rsidR="000D7550" w:rsidRPr="00094EED">
              <w:rPr>
                <w:sz w:val="26"/>
                <w:szCs w:val="26"/>
              </w:rPr>
              <w:t>2 ngày</w:t>
            </w:r>
          </w:p>
        </w:tc>
        <w:tc>
          <w:tcPr>
            <w:tcW w:w="1984" w:type="dxa"/>
            <w:gridSpan w:val="3"/>
            <w:vAlign w:val="center"/>
          </w:tcPr>
          <w:p w14:paraId="6AB3A898" w14:textId="2AD56AF7" w:rsidR="00F37EEA" w:rsidRPr="006D765C" w:rsidRDefault="000D7550" w:rsidP="00B62073">
            <w:pPr>
              <w:spacing w:before="40"/>
              <w:jc w:val="both"/>
              <w:rPr>
                <w:sz w:val="26"/>
                <w:szCs w:val="26"/>
              </w:rPr>
            </w:pPr>
            <w:r w:rsidRPr="00B62073">
              <w:rPr>
                <w:sz w:val="26"/>
                <w:szCs w:val="26"/>
              </w:rPr>
              <w:t>Mẫu 05</w:t>
            </w:r>
            <w:r w:rsidR="00CE7B2E" w:rsidRPr="00B62073">
              <w:rPr>
                <w:sz w:val="26"/>
                <w:szCs w:val="26"/>
              </w:rPr>
              <w:t xml:space="preserve"> và</w:t>
            </w:r>
            <w:r w:rsidR="00F37EEA">
              <w:rPr>
                <w:sz w:val="26"/>
                <w:szCs w:val="26"/>
              </w:rPr>
              <w:t xml:space="preserve"> </w:t>
            </w:r>
            <w:r w:rsidR="00F37EEA" w:rsidRPr="001F75A8">
              <w:rPr>
                <w:sz w:val="26"/>
                <w:szCs w:val="26"/>
              </w:rPr>
              <w:t>V</w:t>
            </w:r>
            <w:r w:rsidR="00F37EEA" w:rsidRPr="001F75A8">
              <w:rPr>
                <w:rFonts w:hint="eastAsia"/>
                <w:sz w:val="26"/>
                <w:szCs w:val="26"/>
              </w:rPr>
              <w:t>ă</w:t>
            </w:r>
            <w:r w:rsidR="00F37EEA" w:rsidRPr="001F75A8">
              <w:rPr>
                <w:sz w:val="26"/>
                <w:szCs w:val="26"/>
              </w:rPr>
              <w:t xml:space="preserve">n bản thông báo không </w:t>
            </w:r>
            <w:r w:rsidR="00F37EEA" w:rsidRPr="001F75A8">
              <w:rPr>
                <w:rFonts w:hint="eastAsia"/>
                <w:sz w:val="26"/>
                <w:szCs w:val="26"/>
              </w:rPr>
              <w:t>đ</w:t>
            </w:r>
            <w:r w:rsidR="00F37EEA" w:rsidRPr="001F75A8">
              <w:rPr>
                <w:sz w:val="26"/>
                <w:szCs w:val="26"/>
              </w:rPr>
              <w:t xml:space="preserve">ủ </w:t>
            </w:r>
            <w:r w:rsidR="00F37EEA" w:rsidRPr="001F75A8">
              <w:rPr>
                <w:rFonts w:hint="eastAsia"/>
                <w:sz w:val="26"/>
                <w:szCs w:val="26"/>
              </w:rPr>
              <w:t>đ</w:t>
            </w:r>
            <w:r w:rsidR="00F37EEA" w:rsidRPr="001F75A8">
              <w:rPr>
                <w:sz w:val="26"/>
                <w:szCs w:val="26"/>
              </w:rPr>
              <w:t xml:space="preserve">iều kiện thẩm </w:t>
            </w:r>
            <w:r w:rsidR="00F37EEA" w:rsidRPr="001F75A8">
              <w:rPr>
                <w:rFonts w:hint="eastAsia"/>
                <w:sz w:val="26"/>
                <w:szCs w:val="26"/>
              </w:rPr>
              <w:t>đ</w:t>
            </w:r>
            <w:r w:rsidR="00F37EEA" w:rsidRPr="001F75A8">
              <w:rPr>
                <w:sz w:val="26"/>
                <w:szCs w:val="26"/>
              </w:rPr>
              <w:t xml:space="preserve">ịnh hoặc Quyết </w:t>
            </w:r>
            <w:r w:rsidR="00F37EEA" w:rsidRPr="001F75A8">
              <w:rPr>
                <w:rFonts w:hint="eastAsia"/>
                <w:sz w:val="26"/>
                <w:szCs w:val="26"/>
              </w:rPr>
              <w:t>đ</w:t>
            </w:r>
            <w:r w:rsidR="00F37EEA" w:rsidRPr="001F75A8">
              <w:rPr>
                <w:sz w:val="26"/>
                <w:szCs w:val="26"/>
              </w:rPr>
              <w:t xml:space="preserve">ịnh phê duyệt </w:t>
            </w:r>
            <w:r w:rsidR="00F37EEA" w:rsidRPr="001F75A8">
              <w:rPr>
                <w:rFonts w:hint="eastAsia"/>
                <w:sz w:val="26"/>
                <w:szCs w:val="26"/>
              </w:rPr>
              <w:t>đã</w:t>
            </w:r>
            <w:r w:rsidR="00F37EEA" w:rsidRPr="001F75A8">
              <w:rPr>
                <w:sz w:val="26"/>
                <w:szCs w:val="26"/>
              </w:rPr>
              <w:t xml:space="preserve"> ký.</w:t>
            </w:r>
          </w:p>
          <w:p w14:paraId="4736929C" w14:textId="210FA543" w:rsidR="000D7550" w:rsidRPr="006D765C" w:rsidRDefault="000D7550" w:rsidP="00230446">
            <w:pPr>
              <w:spacing w:before="40"/>
              <w:jc w:val="both"/>
              <w:rPr>
                <w:sz w:val="26"/>
                <w:szCs w:val="26"/>
              </w:rPr>
            </w:pPr>
          </w:p>
        </w:tc>
      </w:tr>
      <w:tr w:rsidR="00515E3A" w:rsidRPr="00094EED" w14:paraId="7F958E3A" w14:textId="77777777" w:rsidTr="00B62073">
        <w:tc>
          <w:tcPr>
            <w:tcW w:w="704" w:type="dxa"/>
            <w:vAlign w:val="center"/>
          </w:tcPr>
          <w:p w14:paraId="7A7F5C23" w14:textId="0957C0D0" w:rsidR="000D7550" w:rsidRPr="00094EED" w:rsidRDefault="000D7550" w:rsidP="00230446">
            <w:pPr>
              <w:spacing w:before="40"/>
              <w:jc w:val="center"/>
              <w:rPr>
                <w:sz w:val="26"/>
                <w:szCs w:val="26"/>
              </w:rPr>
            </w:pPr>
            <w:r w:rsidRPr="00094EED">
              <w:rPr>
                <w:sz w:val="26"/>
                <w:szCs w:val="26"/>
              </w:rPr>
              <w:t>B7</w:t>
            </w:r>
          </w:p>
        </w:tc>
        <w:tc>
          <w:tcPr>
            <w:tcW w:w="4082" w:type="dxa"/>
            <w:gridSpan w:val="2"/>
            <w:vAlign w:val="center"/>
          </w:tcPr>
          <w:p w14:paraId="02FEA155" w14:textId="104D3585" w:rsidR="000D7550" w:rsidRPr="00094EED" w:rsidRDefault="000D7550" w:rsidP="00230446">
            <w:pPr>
              <w:spacing w:before="40"/>
              <w:jc w:val="both"/>
              <w:rPr>
                <w:sz w:val="26"/>
                <w:szCs w:val="26"/>
              </w:rPr>
            </w:pPr>
            <w:r w:rsidRPr="00094EED">
              <w:rPr>
                <w:sz w:val="26"/>
                <w:szCs w:val="26"/>
              </w:rPr>
              <w:t xml:space="preserve">Phát hành văn bản và </w:t>
            </w:r>
            <w:r w:rsidR="00D0617F">
              <w:rPr>
                <w:sz w:val="26"/>
                <w:szCs w:val="26"/>
              </w:rPr>
              <w:t xml:space="preserve">chuyển </w:t>
            </w:r>
            <w:r w:rsidRPr="00094EED">
              <w:rPr>
                <w:sz w:val="26"/>
                <w:szCs w:val="26"/>
              </w:rPr>
              <w:t>trả kết quả cho Trung tâm HCC</w:t>
            </w:r>
          </w:p>
        </w:tc>
        <w:tc>
          <w:tcPr>
            <w:tcW w:w="1701" w:type="dxa"/>
            <w:vAlign w:val="center"/>
          </w:tcPr>
          <w:p w14:paraId="7D7FDBAB" w14:textId="77777777" w:rsidR="000D7550" w:rsidRPr="00094EED" w:rsidRDefault="000D7550" w:rsidP="00230446">
            <w:pPr>
              <w:spacing w:before="40"/>
              <w:jc w:val="center"/>
              <w:rPr>
                <w:sz w:val="26"/>
                <w:szCs w:val="26"/>
              </w:rPr>
            </w:pPr>
            <w:r w:rsidRPr="00094EED">
              <w:rPr>
                <w:sz w:val="26"/>
                <w:szCs w:val="26"/>
              </w:rPr>
              <w:t>Văn thư</w:t>
            </w:r>
          </w:p>
        </w:tc>
        <w:tc>
          <w:tcPr>
            <w:tcW w:w="1276" w:type="dxa"/>
            <w:gridSpan w:val="2"/>
            <w:vAlign w:val="center"/>
          </w:tcPr>
          <w:p w14:paraId="2D1B2C41" w14:textId="77777777" w:rsidR="000D7550" w:rsidRPr="00094EED" w:rsidRDefault="000D7550" w:rsidP="00230446">
            <w:pPr>
              <w:spacing w:before="40"/>
              <w:jc w:val="center"/>
              <w:rPr>
                <w:sz w:val="26"/>
                <w:szCs w:val="26"/>
              </w:rPr>
            </w:pPr>
            <w:r w:rsidRPr="00094EED">
              <w:rPr>
                <w:sz w:val="26"/>
                <w:szCs w:val="26"/>
              </w:rPr>
              <w:t>0,5 ngày</w:t>
            </w:r>
          </w:p>
        </w:tc>
        <w:tc>
          <w:tcPr>
            <w:tcW w:w="1984" w:type="dxa"/>
            <w:gridSpan w:val="3"/>
            <w:vAlign w:val="center"/>
          </w:tcPr>
          <w:p w14:paraId="1A385EB2" w14:textId="11F42BD3" w:rsidR="000D7550" w:rsidRPr="006D765C" w:rsidRDefault="000D7550" w:rsidP="00230446">
            <w:pPr>
              <w:spacing w:before="40"/>
              <w:jc w:val="both"/>
              <w:rPr>
                <w:sz w:val="26"/>
                <w:szCs w:val="26"/>
              </w:rPr>
            </w:pPr>
            <w:r w:rsidRPr="00B62073">
              <w:rPr>
                <w:sz w:val="26"/>
                <w:szCs w:val="26"/>
              </w:rPr>
              <w:t>Mẫu 05; 06</w:t>
            </w:r>
            <w:r w:rsidR="00350CC7" w:rsidRPr="00B62073">
              <w:rPr>
                <w:sz w:val="26"/>
                <w:szCs w:val="26"/>
              </w:rPr>
              <w:t xml:space="preserve"> và </w:t>
            </w:r>
            <w:r w:rsidRPr="00B62073">
              <w:rPr>
                <w:sz w:val="26"/>
                <w:szCs w:val="26"/>
              </w:rPr>
              <w:t>V</w:t>
            </w:r>
            <w:r w:rsidRPr="00B62073">
              <w:rPr>
                <w:rFonts w:hint="eastAsia"/>
                <w:sz w:val="26"/>
                <w:szCs w:val="26"/>
              </w:rPr>
              <w:t>ă</w:t>
            </w:r>
            <w:r w:rsidRPr="00B62073">
              <w:rPr>
                <w:sz w:val="26"/>
                <w:szCs w:val="26"/>
              </w:rPr>
              <w:t xml:space="preserve">n bản thông báo không </w:t>
            </w:r>
            <w:r w:rsidRPr="00B62073">
              <w:rPr>
                <w:rFonts w:hint="eastAsia"/>
                <w:sz w:val="26"/>
                <w:szCs w:val="26"/>
              </w:rPr>
              <w:t>đ</w:t>
            </w:r>
            <w:r w:rsidRPr="00B62073">
              <w:rPr>
                <w:sz w:val="26"/>
                <w:szCs w:val="26"/>
              </w:rPr>
              <w:t xml:space="preserve">ủ </w:t>
            </w:r>
            <w:r w:rsidRPr="00B62073">
              <w:rPr>
                <w:rFonts w:hint="eastAsia"/>
                <w:sz w:val="26"/>
                <w:szCs w:val="26"/>
              </w:rPr>
              <w:t>đ</w:t>
            </w:r>
            <w:r w:rsidRPr="00B62073">
              <w:rPr>
                <w:sz w:val="26"/>
                <w:szCs w:val="26"/>
              </w:rPr>
              <w:t xml:space="preserve">iều kiện thẩm </w:t>
            </w:r>
            <w:r w:rsidRPr="00B62073">
              <w:rPr>
                <w:rFonts w:hint="eastAsia"/>
                <w:sz w:val="26"/>
                <w:szCs w:val="26"/>
              </w:rPr>
              <w:t>đ</w:t>
            </w:r>
            <w:r w:rsidRPr="00B62073">
              <w:rPr>
                <w:sz w:val="26"/>
                <w:szCs w:val="26"/>
              </w:rPr>
              <w:t xml:space="preserve">ịnh hoặc </w:t>
            </w:r>
            <w:r w:rsidR="006D6678" w:rsidRPr="00B62073">
              <w:rPr>
                <w:sz w:val="26"/>
                <w:szCs w:val="26"/>
              </w:rPr>
              <w:t>Q</w:t>
            </w:r>
            <w:r w:rsidRPr="00B62073">
              <w:rPr>
                <w:sz w:val="26"/>
                <w:szCs w:val="26"/>
              </w:rPr>
              <w:t xml:space="preserve">uyết </w:t>
            </w:r>
            <w:r w:rsidRPr="00B62073">
              <w:rPr>
                <w:rFonts w:hint="eastAsia"/>
                <w:sz w:val="26"/>
                <w:szCs w:val="26"/>
              </w:rPr>
              <w:t>đ</w:t>
            </w:r>
            <w:r w:rsidRPr="00B62073">
              <w:rPr>
                <w:sz w:val="26"/>
                <w:szCs w:val="26"/>
              </w:rPr>
              <w:t xml:space="preserve">ịnh phê duyệt </w:t>
            </w:r>
            <w:r w:rsidRPr="00B62073">
              <w:rPr>
                <w:rFonts w:hint="eastAsia"/>
                <w:sz w:val="26"/>
                <w:szCs w:val="26"/>
              </w:rPr>
              <w:t>đã</w:t>
            </w:r>
            <w:r w:rsidRPr="00B62073">
              <w:rPr>
                <w:sz w:val="26"/>
                <w:szCs w:val="26"/>
              </w:rPr>
              <w:t xml:space="preserve"> ký và </w:t>
            </w:r>
            <w:r w:rsidRPr="00B62073">
              <w:rPr>
                <w:rFonts w:hint="eastAsia"/>
                <w:sz w:val="26"/>
                <w:szCs w:val="26"/>
              </w:rPr>
              <w:t>đó</w:t>
            </w:r>
            <w:r w:rsidRPr="00B62073">
              <w:rPr>
                <w:sz w:val="26"/>
                <w:szCs w:val="26"/>
              </w:rPr>
              <w:t>ng dấu.</w:t>
            </w:r>
          </w:p>
        </w:tc>
      </w:tr>
      <w:tr w:rsidR="00515E3A" w:rsidRPr="00094EED" w14:paraId="0702C3DF" w14:textId="77777777" w:rsidTr="00B62073">
        <w:trPr>
          <w:trHeight w:val="2289"/>
        </w:trPr>
        <w:tc>
          <w:tcPr>
            <w:tcW w:w="704" w:type="dxa"/>
            <w:vAlign w:val="center"/>
          </w:tcPr>
          <w:p w14:paraId="277E56C9" w14:textId="77777777" w:rsidR="000D7550" w:rsidRPr="00094EED" w:rsidRDefault="000D7550" w:rsidP="00230446">
            <w:pPr>
              <w:spacing w:before="40"/>
              <w:jc w:val="center"/>
              <w:rPr>
                <w:sz w:val="26"/>
                <w:szCs w:val="26"/>
              </w:rPr>
            </w:pPr>
            <w:r w:rsidRPr="00094EED">
              <w:rPr>
                <w:sz w:val="26"/>
                <w:szCs w:val="26"/>
              </w:rPr>
              <w:t>B8</w:t>
            </w:r>
          </w:p>
        </w:tc>
        <w:tc>
          <w:tcPr>
            <w:tcW w:w="4082" w:type="dxa"/>
            <w:gridSpan w:val="2"/>
            <w:vAlign w:val="center"/>
          </w:tcPr>
          <w:p w14:paraId="34D41F7B" w14:textId="77777777" w:rsidR="000D7550" w:rsidRPr="00094EED" w:rsidRDefault="000D7550" w:rsidP="00230446">
            <w:pPr>
              <w:spacing w:before="40"/>
              <w:jc w:val="center"/>
              <w:rPr>
                <w:sz w:val="26"/>
                <w:szCs w:val="26"/>
              </w:rPr>
            </w:pPr>
            <w:r w:rsidRPr="00094EED">
              <w:rPr>
                <w:sz w:val="26"/>
                <w:szCs w:val="26"/>
              </w:rPr>
              <w:t>Trả kết quả cho tổ chức cá nhân</w:t>
            </w:r>
          </w:p>
        </w:tc>
        <w:tc>
          <w:tcPr>
            <w:tcW w:w="1701" w:type="dxa"/>
            <w:vAlign w:val="center"/>
          </w:tcPr>
          <w:p w14:paraId="48C88FF1" w14:textId="77777777" w:rsidR="000D7550" w:rsidRPr="00094EED" w:rsidRDefault="000D7550" w:rsidP="00230446">
            <w:pPr>
              <w:spacing w:before="40"/>
              <w:jc w:val="center"/>
              <w:rPr>
                <w:sz w:val="26"/>
                <w:szCs w:val="26"/>
              </w:rPr>
            </w:pPr>
            <w:r w:rsidRPr="00094EED">
              <w:rPr>
                <w:sz w:val="26"/>
                <w:szCs w:val="26"/>
              </w:rPr>
              <w:t>Công chức TN&amp;TKQ</w:t>
            </w:r>
          </w:p>
        </w:tc>
        <w:tc>
          <w:tcPr>
            <w:tcW w:w="1276" w:type="dxa"/>
            <w:gridSpan w:val="2"/>
            <w:vAlign w:val="center"/>
          </w:tcPr>
          <w:p w14:paraId="5146FDB8" w14:textId="77777777" w:rsidR="000D7550" w:rsidRPr="00094EED" w:rsidRDefault="000D7550" w:rsidP="00230446">
            <w:pPr>
              <w:spacing w:before="40"/>
              <w:jc w:val="center"/>
              <w:rPr>
                <w:sz w:val="26"/>
                <w:szCs w:val="26"/>
              </w:rPr>
            </w:pPr>
            <w:r w:rsidRPr="00094EED">
              <w:rPr>
                <w:sz w:val="26"/>
                <w:szCs w:val="26"/>
              </w:rPr>
              <w:t>Giờ hành chính</w:t>
            </w:r>
          </w:p>
        </w:tc>
        <w:tc>
          <w:tcPr>
            <w:tcW w:w="1984" w:type="dxa"/>
            <w:gridSpan w:val="3"/>
            <w:vAlign w:val="center"/>
          </w:tcPr>
          <w:p w14:paraId="62DA7B2A" w14:textId="43670F07" w:rsidR="00F37EEA" w:rsidRPr="00094EED" w:rsidRDefault="000D7550" w:rsidP="00B62073">
            <w:pPr>
              <w:spacing w:before="40"/>
              <w:jc w:val="both"/>
              <w:rPr>
                <w:sz w:val="26"/>
                <w:szCs w:val="26"/>
              </w:rPr>
            </w:pPr>
            <w:r w:rsidRPr="00094EED">
              <w:rPr>
                <w:sz w:val="26"/>
                <w:szCs w:val="26"/>
              </w:rPr>
              <w:t>Mẫu 01</w:t>
            </w:r>
            <w:r w:rsidR="0031219F">
              <w:rPr>
                <w:sz w:val="26"/>
                <w:szCs w:val="26"/>
              </w:rPr>
              <w:t>, 06</w:t>
            </w:r>
            <w:r w:rsidR="00F37EEA">
              <w:rPr>
                <w:sz w:val="26"/>
                <w:szCs w:val="26"/>
              </w:rPr>
              <w:t xml:space="preserve"> và </w:t>
            </w:r>
            <w:r w:rsidR="00F37EEA" w:rsidRPr="00094EED">
              <w:rPr>
                <w:sz w:val="26"/>
                <w:szCs w:val="26"/>
              </w:rPr>
              <w:t xml:space="preserve">Văn bản thông báo không đủ điều kiện thẩm định </w:t>
            </w:r>
            <w:r w:rsidR="00F37EEA" w:rsidRPr="001F75A8">
              <w:rPr>
                <w:sz w:val="26"/>
                <w:szCs w:val="26"/>
              </w:rPr>
              <w:t>hoặc</w:t>
            </w:r>
            <w:r w:rsidR="00F37EEA" w:rsidRPr="00094EED">
              <w:rPr>
                <w:b/>
                <w:sz w:val="26"/>
                <w:szCs w:val="26"/>
              </w:rPr>
              <w:t xml:space="preserve"> </w:t>
            </w:r>
            <w:r w:rsidR="00F37EEA" w:rsidRPr="00094EED">
              <w:rPr>
                <w:sz w:val="26"/>
                <w:szCs w:val="26"/>
              </w:rPr>
              <w:t>quyết định phê duyệt đã ký và đóng dấu.</w:t>
            </w:r>
          </w:p>
          <w:p w14:paraId="7921212D" w14:textId="11F10361" w:rsidR="000D7550" w:rsidRPr="00094EED" w:rsidRDefault="000D7550" w:rsidP="00230446">
            <w:pPr>
              <w:spacing w:before="40"/>
              <w:jc w:val="both"/>
              <w:rPr>
                <w:sz w:val="26"/>
                <w:szCs w:val="26"/>
              </w:rPr>
            </w:pPr>
          </w:p>
        </w:tc>
      </w:tr>
      <w:tr w:rsidR="00515E3A" w:rsidRPr="00094EED" w14:paraId="150DD3E5" w14:textId="77777777" w:rsidTr="00B62073">
        <w:tc>
          <w:tcPr>
            <w:tcW w:w="704" w:type="dxa"/>
            <w:vAlign w:val="center"/>
          </w:tcPr>
          <w:p w14:paraId="1020F3B1" w14:textId="72B3E04F" w:rsidR="00C81341" w:rsidRPr="00094EED" w:rsidRDefault="00C81341" w:rsidP="00230446">
            <w:pPr>
              <w:spacing w:before="40"/>
              <w:jc w:val="center"/>
              <w:rPr>
                <w:b/>
                <w:sz w:val="26"/>
                <w:szCs w:val="26"/>
              </w:rPr>
            </w:pPr>
          </w:p>
        </w:tc>
        <w:tc>
          <w:tcPr>
            <w:tcW w:w="9043" w:type="dxa"/>
            <w:gridSpan w:val="8"/>
          </w:tcPr>
          <w:p w14:paraId="497B2A2D" w14:textId="78B2039A" w:rsidR="00C81341" w:rsidRPr="00094EED" w:rsidRDefault="00C81341" w:rsidP="00230446">
            <w:pPr>
              <w:spacing w:before="40"/>
              <w:jc w:val="both"/>
              <w:rPr>
                <w:i/>
                <w:sz w:val="26"/>
                <w:szCs w:val="26"/>
              </w:rPr>
            </w:pPr>
            <w:r w:rsidRPr="00094EED">
              <w:rPr>
                <w:i/>
                <w:sz w:val="26"/>
                <w:szCs w:val="26"/>
              </w:rPr>
              <w:t xml:space="preserve">*Trường hợp hồ sơ quá hạn xử lý, Trong thời gian chậm nhất </w:t>
            </w:r>
            <w:r w:rsidR="006E78E5">
              <w:rPr>
                <w:i/>
                <w:sz w:val="26"/>
                <w:szCs w:val="26"/>
              </w:rPr>
              <w:t>0</w:t>
            </w:r>
            <w:r w:rsidRPr="00094EED">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515E3A" w:rsidRPr="00094EED" w14:paraId="14A614E5" w14:textId="77777777" w:rsidTr="00B62073">
        <w:trPr>
          <w:trHeight w:val="330"/>
        </w:trPr>
        <w:tc>
          <w:tcPr>
            <w:tcW w:w="704" w:type="dxa"/>
            <w:tcBorders>
              <w:top w:val="single" w:sz="4" w:space="0" w:color="000000"/>
              <w:left w:val="single" w:sz="4" w:space="0" w:color="000000"/>
              <w:bottom w:val="single" w:sz="4" w:space="0" w:color="000000"/>
              <w:right w:val="single" w:sz="4" w:space="0" w:color="000000"/>
            </w:tcBorders>
            <w:vAlign w:val="center"/>
          </w:tcPr>
          <w:p w14:paraId="4E86BFF9" w14:textId="77777777" w:rsidR="00C81341" w:rsidRPr="00094EED" w:rsidRDefault="00C81341" w:rsidP="00230446">
            <w:pPr>
              <w:spacing w:before="40"/>
              <w:jc w:val="center"/>
              <w:rPr>
                <w:b/>
                <w:sz w:val="26"/>
                <w:szCs w:val="26"/>
              </w:rPr>
            </w:pPr>
            <w:r w:rsidRPr="00094EED">
              <w:rPr>
                <w:b/>
                <w:sz w:val="26"/>
                <w:szCs w:val="26"/>
              </w:rPr>
              <w:t>3</w:t>
            </w:r>
          </w:p>
        </w:tc>
        <w:tc>
          <w:tcPr>
            <w:tcW w:w="9043" w:type="dxa"/>
            <w:gridSpan w:val="8"/>
            <w:tcBorders>
              <w:top w:val="single" w:sz="4" w:space="0" w:color="000000"/>
              <w:left w:val="single" w:sz="4" w:space="0" w:color="000000"/>
              <w:bottom w:val="single" w:sz="4" w:space="0" w:color="auto"/>
              <w:right w:val="single" w:sz="4" w:space="0" w:color="000000"/>
            </w:tcBorders>
          </w:tcPr>
          <w:p w14:paraId="227F8DBF" w14:textId="7DBC13D7" w:rsidR="00C81341" w:rsidRPr="00094EED" w:rsidRDefault="00C81341" w:rsidP="00230446">
            <w:pPr>
              <w:autoSpaceDE w:val="0"/>
              <w:autoSpaceDN w:val="0"/>
              <w:spacing w:before="40"/>
              <w:jc w:val="both"/>
              <w:rPr>
                <w:sz w:val="26"/>
                <w:szCs w:val="26"/>
                <w:lang w:val="en-AU"/>
              </w:rPr>
            </w:pPr>
            <w:r w:rsidRPr="00094EED">
              <w:rPr>
                <w:b/>
                <w:sz w:val="26"/>
                <w:szCs w:val="26"/>
              </w:rPr>
              <w:t xml:space="preserve">BIỂU MẪU </w:t>
            </w:r>
          </w:p>
          <w:p w14:paraId="126DAD82" w14:textId="661B4AB8" w:rsidR="00C81341" w:rsidRPr="00094EED" w:rsidRDefault="00C81341" w:rsidP="00EA728A">
            <w:pPr>
              <w:tabs>
                <w:tab w:val="left" w:pos="11436"/>
              </w:tabs>
              <w:autoSpaceDE w:val="0"/>
              <w:autoSpaceDN w:val="0"/>
              <w:spacing w:before="40"/>
              <w:jc w:val="both"/>
              <w:rPr>
                <w:i/>
                <w:sz w:val="26"/>
                <w:szCs w:val="26"/>
                <w:lang w:val="en-AU"/>
              </w:rPr>
            </w:pPr>
            <w:r w:rsidRPr="00094EED">
              <w:rPr>
                <w:i/>
                <w:sz w:val="26"/>
                <w:szCs w:val="26"/>
                <w:lang w:val="en-AU"/>
              </w:rPr>
              <w:t>Các mẫu 01,</w:t>
            </w:r>
            <w:r w:rsidR="003A2443">
              <w:rPr>
                <w:i/>
                <w:sz w:val="26"/>
                <w:szCs w:val="26"/>
                <w:lang w:val="en-AU"/>
              </w:rPr>
              <w:t xml:space="preserve"> </w:t>
            </w:r>
            <w:r w:rsidRPr="00094EED">
              <w:rPr>
                <w:i/>
                <w:sz w:val="26"/>
                <w:szCs w:val="26"/>
                <w:lang w:val="en-AU"/>
              </w:rPr>
              <w:t>02,</w:t>
            </w:r>
            <w:r w:rsidR="003A2443">
              <w:rPr>
                <w:i/>
                <w:sz w:val="26"/>
                <w:szCs w:val="26"/>
                <w:lang w:val="en-AU"/>
              </w:rPr>
              <w:t xml:space="preserve"> </w:t>
            </w:r>
            <w:r w:rsidRPr="00094EED">
              <w:rPr>
                <w:i/>
                <w:sz w:val="26"/>
                <w:szCs w:val="26"/>
                <w:lang w:val="en-AU"/>
              </w:rPr>
              <w:t>03,</w:t>
            </w:r>
            <w:r w:rsidR="003A2443">
              <w:rPr>
                <w:i/>
                <w:sz w:val="26"/>
                <w:szCs w:val="26"/>
                <w:lang w:val="en-AU"/>
              </w:rPr>
              <w:t xml:space="preserve"> </w:t>
            </w:r>
            <w:r w:rsidRPr="00094EED">
              <w:rPr>
                <w:i/>
                <w:sz w:val="26"/>
                <w:szCs w:val="26"/>
                <w:lang w:val="en-AU"/>
              </w:rPr>
              <w:t>04,</w:t>
            </w:r>
            <w:r w:rsidR="003A2443">
              <w:rPr>
                <w:i/>
                <w:sz w:val="26"/>
                <w:szCs w:val="26"/>
                <w:lang w:val="en-AU"/>
              </w:rPr>
              <w:t xml:space="preserve"> </w:t>
            </w:r>
            <w:r w:rsidRPr="00094EED">
              <w:rPr>
                <w:i/>
                <w:sz w:val="26"/>
                <w:szCs w:val="26"/>
                <w:lang w:val="en-AU"/>
              </w:rPr>
              <w:t>05,</w:t>
            </w:r>
            <w:r w:rsidR="003A2443">
              <w:rPr>
                <w:i/>
                <w:sz w:val="26"/>
                <w:szCs w:val="26"/>
                <w:lang w:val="en-AU"/>
              </w:rPr>
              <w:t xml:space="preserve"> </w:t>
            </w:r>
            <w:r w:rsidRPr="00094EED">
              <w:rPr>
                <w:i/>
                <w:sz w:val="26"/>
                <w:szCs w:val="26"/>
                <w:lang w:val="en-AU"/>
              </w:rPr>
              <w:t xml:space="preserve">06 áp dụng theo Thông tư </w:t>
            </w:r>
            <w:r w:rsidR="003A2443">
              <w:rPr>
                <w:i/>
                <w:sz w:val="26"/>
                <w:szCs w:val="26"/>
                <w:lang w:val="en-AU"/>
              </w:rPr>
              <w:t xml:space="preserve">số </w:t>
            </w:r>
            <w:r w:rsidRPr="00094EED">
              <w:rPr>
                <w:i/>
                <w:sz w:val="26"/>
                <w:szCs w:val="26"/>
                <w:lang w:val="en-AU"/>
              </w:rPr>
              <w:t xml:space="preserve">01/2018/TT-VPCP ngày 23/11/2018 của </w:t>
            </w:r>
            <w:r w:rsidR="003A2443">
              <w:rPr>
                <w:i/>
                <w:sz w:val="26"/>
                <w:szCs w:val="26"/>
                <w:lang w:val="en-AU"/>
              </w:rPr>
              <w:t xml:space="preserve">Bộ trưởng, Chủ nhiệm </w:t>
            </w:r>
            <w:r w:rsidRPr="00094EED">
              <w:rPr>
                <w:i/>
                <w:sz w:val="26"/>
                <w:szCs w:val="26"/>
                <w:lang w:val="en-AU"/>
              </w:rPr>
              <w:t xml:space="preserve">Văn phòng </w:t>
            </w:r>
            <w:r w:rsidR="006E78E5">
              <w:rPr>
                <w:i/>
                <w:sz w:val="26"/>
                <w:szCs w:val="26"/>
                <w:lang w:val="en-AU"/>
              </w:rPr>
              <w:t>C</w:t>
            </w:r>
            <w:r w:rsidR="006E78E5" w:rsidRPr="00094EED">
              <w:rPr>
                <w:i/>
                <w:sz w:val="26"/>
                <w:szCs w:val="26"/>
                <w:lang w:val="en-AU"/>
              </w:rPr>
              <w:t xml:space="preserve">hính </w:t>
            </w:r>
            <w:r w:rsidRPr="00094EED">
              <w:rPr>
                <w:i/>
                <w:sz w:val="26"/>
                <w:szCs w:val="26"/>
                <w:lang w:val="en-AU"/>
              </w:rPr>
              <w:t>phủ.</w:t>
            </w:r>
          </w:p>
        </w:tc>
      </w:tr>
      <w:tr w:rsidR="00EC19D2" w:rsidRPr="00094EED" w14:paraId="080E1599" w14:textId="77777777" w:rsidTr="00B62073">
        <w:tc>
          <w:tcPr>
            <w:tcW w:w="704" w:type="dxa"/>
            <w:tcBorders>
              <w:left w:val="single" w:sz="4" w:space="0" w:color="000000"/>
              <w:right w:val="single" w:sz="4" w:space="0" w:color="000000"/>
            </w:tcBorders>
          </w:tcPr>
          <w:p w14:paraId="427C3F4D" w14:textId="77777777" w:rsidR="00EC19D2" w:rsidRPr="00094EED" w:rsidRDefault="00EC19D2" w:rsidP="00230446">
            <w:pPr>
              <w:spacing w:before="40"/>
              <w:jc w:val="center"/>
              <w:rPr>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14:paraId="339549F6" w14:textId="77777777" w:rsidR="00EC19D2" w:rsidRPr="00094EED" w:rsidRDefault="00EC19D2" w:rsidP="00230446">
            <w:pPr>
              <w:spacing w:before="40"/>
              <w:jc w:val="center"/>
              <w:rPr>
                <w:sz w:val="26"/>
                <w:szCs w:val="26"/>
              </w:rPr>
            </w:pPr>
            <w:r w:rsidRPr="00094EED">
              <w:rPr>
                <w:sz w:val="26"/>
                <w:szCs w:val="26"/>
              </w:rPr>
              <w:t>Mẫu 01</w:t>
            </w:r>
          </w:p>
        </w:tc>
        <w:tc>
          <w:tcPr>
            <w:tcW w:w="7058" w:type="dxa"/>
            <w:gridSpan w:val="7"/>
            <w:tcBorders>
              <w:top w:val="single" w:sz="4" w:space="0" w:color="auto"/>
              <w:left w:val="single" w:sz="4" w:space="0" w:color="auto"/>
              <w:bottom w:val="single" w:sz="4" w:space="0" w:color="000000"/>
              <w:right w:val="single" w:sz="4" w:space="0" w:color="000000"/>
            </w:tcBorders>
          </w:tcPr>
          <w:p w14:paraId="014325CF" w14:textId="5B3947EA" w:rsidR="00EC19D2" w:rsidRPr="00094EED" w:rsidRDefault="00EC19D2" w:rsidP="00230446">
            <w:pPr>
              <w:spacing w:before="40"/>
              <w:jc w:val="both"/>
              <w:rPr>
                <w:sz w:val="26"/>
                <w:szCs w:val="26"/>
              </w:rPr>
            </w:pPr>
            <w:r w:rsidRPr="00094EED">
              <w:rPr>
                <w:color w:val="000000" w:themeColor="text1"/>
                <w:sz w:val="26"/>
                <w:szCs w:val="26"/>
              </w:rPr>
              <w:t xml:space="preserve">Giấy tiếp nhận hồ sơ và hẹn trả kết quả  </w:t>
            </w:r>
            <w:bookmarkStart w:id="3" w:name="_MON_1620709581"/>
            <w:bookmarkEnd w:id="3"/>
            <w:r w:rsidRPr="00094EED">
              <w:rPr>
                <w:color w:val="000000" w:themeColor="text1"/>
                <w:sz w:val="26"/>
                <w:szCs w:val="26"/>
              </w:rPr>
              <w:object w:dxaOrig="1551" w:dyaOrig="1004" w14:anchorId="0E0E7208">
                <v:shape id="_x0000_i1027" type="#_x0000_t75" style="width:77.45pt;height:50.25pt" o:ole="">
                  <v:imagedata r:id="rId21" o:title=""/>
                </v:shape>
                <o:OLEObject Type="Embed" ProgID="Word.Document.12" ShapeID="_x0000_i1027" DrawAspect="Icon" ObjectID="_1623821516" r:id="rId22">
                  <o:FieldCodes>\s</o:FieldCodes>
                </o:OLEObject>
              </w:object>
            </w:r>
          </w:p>
        </w:tc>
      </w:tr>
      <w:tr w:rsidR="00EC19D2" w:rsidRPr="00094EED" w14:paraId="599FF743" w14:textId="77777777" w:rsidTr="00B62073">
        <w:tc>
          <w:tcPr>
            <w:tcW w:w="704" w:type="dxa"/>
            <w:tcBorders>
              <w:left w:val="single" w:sz="4" w:space="0" w:color="000000"/>
              <w:right w:val="single" w:sz="4" w:space="0" w:color="000000"/>
            </w:tcBorders>
          </w:tcPr>
          <w:p w14:paraId="1F5F462F" w14:textId="77777777" w:rsidR="00EC19D2" w:rsidRPr="00094EED" w:rsidRDefault="00EC19D2" w:rsidP="00230446">
            <w:pPr>
              <w:spacing w:before="4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25142F83" w14:textId="77777777" w:rsidR="00EC19D2" w:rsidRPr="00094EED" w:rsidRDefault="00EC19D2" w:rsidP="00230446">
            <w:pPr>
              <w:spacing w:before="40"/>
              <w:jc w:val="center"/>
              <w:rPr>
                <w:sz w:val="26"/>
                <w:szCs w:val="26"/>
              </w:rPr>
            </w:pPr>
            <w:r w:rsidRPr="00094EED">
              <w:rPr>
                <w:sz w:val="26"/>
                <w:szCs w:val="26"/>
              </w:rPr>
              <w:t>Mẫu 02</w:t>
            </w:r>
          </w:p>
        </w:tc>
        <w:tc>
          <w:tcPr>
            <w:tcW w:w="7058" w:type="dxa"/>
            <w:gridSpan w:val="7"/>
            <w:tcBorders>
              <w:top w:val="single" w:sz="4" w:space="0" w:color="000000"/>
              <w:left w:val="single" w:sz="4" w:space="0" w:color="auto"/>
              <w:bottom w:val="single" w:sz="4" w:space="0" w:color="000000"/>
              <w:right w:val="single" w:sz="4" w:space="0" w:color="000000"/>
            </w:tcBorders>
          </w:tcPr>
          <w:p w14:paraId="126F79CA" w14:textId="3390AF95" w:rsidR="00EC19D2" w:rsidRPr="00094EED" w:rsidRDefault="00EC19D2" w:rsidP="00230446">
            <w:pPr>
              <w:spacing w:before="40"/>
              <w:jc w:val="both"/>
              <w:rPr>
                <w:sz w:val="26"/>
                <w:szCs w:val="26"/>
              </w:rPr>
            </w:pPr>
            <w:r w:rsidRPr="00094EED">
              <w:rPr>
                <w:color w:val="000000" w:themeColor="text1"/>
                <w:sz w:val="26"/>
                <w:szCs w:val="26"/>
              </w:rPr>
              <w:t xml:space="preserve">Phiếu yêu cầu bổ sung hoàn thiện hồ sơ   </w:t>
            </w:r>
            <w:r w:rsidRPr="00094EED">
              <w:rPr>
                <w:color w:val="000000" w:themeColor="text1"/>
                <w:sz w:val="26"/>
                <w:szCs w:val="26"/>
              </w:rPr>
              <w:object w:dxaOrig="1551" w:dyaOrig="1004" w14:anchorId="7C36462C">
                <v:shape id="_x0000_i1028" type="#_x0000_t75" style="width:77.45pt;height:50.25pt" o:ole="">
                  <v:imagedata r:id="rId23" o:title=""/>
                </v:shape>
                <o:OLEObject Type="Embed" ProgID="Word.Document.12" ShapeID="_x0000_i1028" DrawAspect="Icon" ObjectID="_1623821517" r:id="rId24">
                  <o:FieldCodes>\s</o:FieldCodes>
                </o:OLEObject>
              </w:object>
            </w:r>
          </w:p>
        </w:tc>
      </w:tr>
      <w:tr w:rsidR="00EC19D2" w:rsidRPr="00094EED" w14:paraId="76CF632B" w14:textId="77777777" w:rsidTr="00B62073">
        <w:tc>
          <w:tcPr>
            <w:tcW w:w="704" w:type="dxa"/>
            <w:tcBorders>
              <w:left w:val="single" w:sz="4" w:space="0" w:color="000000"/>
              <w:right w:val="single" w:sz="4" w:space="0" w:color="000000"/>
            </w:tcBorders>
          </w:tcPr>
          <w:p w14:paraId="68DDA25C" w14:textId="77777777" w:rsidR="00EC19D2" w:rsidRPr="00094EED" w:rsidRDefault="00EC19D2" w:rsidP="00230446">
            <w:pPr>
              <w:spacing w:before="4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19AAA3DA" w14:textId="77777777" w:rsidR="00EC19D2" w:rsidRPr="00094EED" w:rsidRDefault="00EC19D2" w:rsidP="00230446">
            <w:pPr>
              <w:tabs>
                <w:tab w:val="left" w:pos="4638"/>
              </w:tabs>
              <w:spacing w:before="40"/>
              <w:jc w:val="center"/>
              <w:rPr>
                <w:sz w:val="26"/>
                <w:szCs w:val="26"/>
              </w:rPr>
            </w:pPr>
            <w:r w:rsidRPr="00094EED">
              <w:rPr>
                <w:sz w:val="26"/>
                <w:szCs w:val="26"/>
              </w:rPr>
              <w:t>Mẫu 03</w:t>
            </w:r>
          </w:p>
        </w:tc>
        <w:tc>
          <w:tcPr>
            <w:tcW w:w="7058" w:type="dxa"/>
            <w:gridSpan w:val="7"/>
            <w:tcBorders>
              <w:top w:val="single" w:sz="4" w:space="0" w:color="000000"/>
              <w:left w:val="single" w:sz="4" w:space="0" w:color="auto"/>
              <w:bottom w:val="single" w:sz="4" w:space="0" w:color="000000"/>
              <w:right w:val="single" w:sz="4" w:space="0" w:color="000000"/>
            </w:tcBorders>
          </w:tcPr>
          <w:p w14:paraId="425CA269" w14:textId="1AC31A41" w:rsidR="00EC19D2" w:rsidRPr="00094EED" w:rsidRDefault="00EC19D2" w:rsidP="00230446">
            <w:pPr>
              <w:spacing w:before="40"/>
              <w:jc w:val="both"/>
              <w:rPr>
                <w:sz w:val="26"/>
                <w:szCs w:val="26"/>
              </w:rPr>
            </w:pPr>
            <w:r w:rsidRPr="00094EED">
              <w:rPr>
                <w:color w:val="000000" w:themeColor="text1"/>
                <w:sz w:val="26"/>
                <w:szCs w:val="26"/>
              </w:rPr>
              <w:t>Phiếu từ chối tiếp nhận giải quyết hồ sơ</w:t>
            </w:r>
            <w:r w:rsidRPr="00094EED">
              <w:rPr>
                <w:color w:val="000000" w:themeColor="text1"/>
                <w:sz w:val="26"/>
                <w:szCs w:val="26"/>
              </w:rPr>
              <w:tab/>
            </w:r>
            <w:r w:rsidRPr="00094EED">
              <w:rPr>
                <w:color w:val="000000" w:themeColor="text1"/>
                <w:sz w:val="26"/>
                <w:szCs w:val="26"/>
              </w:rPr>
              <w:object w:dxaOrig="1551" w:dyaOrig="1004" w14:anchorId="77EEAF2C">
                <v:shape id="_x0000_i1029" type="#_x0000_t75" style="width:77.45pt;height:50.25pt" o:ole="">
                  <v:imagedata r:id="rId25" o:title=""/>
                </v:shape>
                <o:OLEObject Type="Embed" ProgID="Word.Document.12" ShapeID="_x0000_i1029" DrawAspect="Icon" ObjectID="_1623821518" r:id="rId26">
                  <o:FieldCodes>\s</o:FieldCodes>
                </o:OLEObject>
              </w:object>
            </w:r>
          </w:p>
        </w:tc>
      </w:tr>
      <w:tr w:rsidR="00EC19D2" w:rsidRPr="00094EED" w14:paraId="3413AD3A" w14:textId="77777777" w:rsidTr="00B62073">
        <w:tc>
          <w:tcPr>
            <w:tcW w:w="704" w:type="dxa"/>
            <w:tcBorders>
              <w:left w:val="single" w:sz="4" w:space="0" w:color="000000"/>
              <w:right w:val="single" w:sz="4" w:space="0" w:color="000000"/>
            </w:tcBorders>
          </w:tcPr>
          <w:p w14:paraId="0D1C5E56" w14:textId="77777777" w:rsidR="00EC19D2" w:rsidRPr="00094EED" w:rsidRDefault="00EC19D2" w:rsidP="00230446">
            <w:pPr>
              <w:spacing w:before="4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145BCA82" w14:textId="77777777" w:rsidR="00EC19D2" w:rsidRPr="00094EED" w:rsidRDefault="00EC19D2" w:rsidP="00230446">
            <w:pPr>
              <w:spacing w:before="40"/>
              <w:jc w:val="center"/>
              <w:rPr>
                <w:sz w:val="26"/>
                <w:szCs w:val="26"/>
              </w:rPr>
            </w:pPr>
            <w:r w:rsidRPr="00094EED">
              <w:rPr>
                <w:sz w:val="26"/>
                <w:szCs w:val="26"/>
              </w:rPr>
              <w:t>Mẫu 04</w:t>
            </w:r>
          </w:p>
        </w:tc>
        <w:tc>
          <w:tcPr>
            <w:tcW w:w="7058" w:type="dxa"/>
            <w:gridSpan w:val="7"/>
            <w:tcBorders>
              <w:top w:val="single" w:sz="4" w:space="0" w:color="000000"/>
              <w:left w:val="single" w:sz="4" w:space="0" w:color="auto"/>
              <w:bottom w:val="single" w:sz="4" w:space="0" w:color="000000"/>
              <w:right w:val="single" w:sz="4" w:space="0" w:color="000000"/>
            </w:tcBorders>
          </w:tcPr>
          <w:p w14:paraId="207498B9" w14:textId="32260A5E" w:rsidR="00EC19D2" w:rsidRPr="00094EED" w:rsidRDefault="00EC19D2" w:rsidP="00230446">
            <w:pPr>
              <w:spacing w:before="40"/>
              <w:jc w:val="both"/>
              <w:rPr>
                <w:sz w:val="26"/>
                <w:szCs w:val="26"/>
              </w:rPr>
            </w:pPr>
            <w:r w:rsidRPr="00094EED">
              <w:rPr>
                <w:color w:val="000000" w:themeColor="text1"/>
                <w:sz w:val="26"/>
                <w:szCs w:val="26"/>
              </w:rPr>
              <w:t xml:space="preserve">Phiếu xin lỗi và hẹn lại ngày trả kết quả     </w:t>
            </w:r>
            <w:r w:rsidRPr="00094EED">
              <w:rPr>
                <w:color w:val="000000" w:themeColor="text1"/>
                <w:sz w:val="26"/>
                <w:szCs w:val="26"/>
              </w:rPr>
              <w:object w:dxaOrig="1551" w:dyaOrig="1004" w14:anchorId="3E9D4A24">
                <v:shape id="_x0000_i1030" type="#_x0000_t75" style="width:77.45pt;height:50.25pt" o:ole="">
                  <v:imagedata r:id="rId27" o:title=""/>
                </v:shape>
                <o:OLEObject Type="Embed" ProgID="Word.Document.12" ShapeID="_x0000_i1030" DrawAspect="Icon" ObjectID="_1623821519" r:id="rId28">
                  <o:FieldCodes>\s</o:FieldCodes>
                </o:OLEObject>
              </w:object>
            </w:r>
          </w:p>
        </w:tc>
      </w:tr>
      <w:tr w:rsidR="00EC19D2" w:rsidRPr="00094EED" w14:paraId="54A2F281" w14:textId="77777777" w:rsidTr="00B62073">
        <w:tc>
          <w:tcPr>
            <w:tcW w:w="704" w:type="dxa"/>
            <w:tcBorders>
              <w:left w:val="single" w:sz="4" w:space="0" w:color="000000"/>
              <w:right w:val="single" w:sz="4" w:space="0" w:color="000000"/>
            </w:tcBorders>
          </w:tcPr>
          <w:p w14:paraId="71E95080" w14:textId="77777777" w:rsidR="00EC19D2" w:rsidRPr="00094EED" w:rsidRDefault="00EC19D2" w:rsidP="00230446">
            <w:pPr>
              <w:spacing w:before="4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1EC234D0" w14:textId="77777777" w:rsidR="00EC19D2" w:rsidRPr="00094EED" w:rsidRDefault="00EC19D2" w:rsidP="00230446">
            <w:pPr>
              <w:spacing w:before="40"/>
              <w:jc w:val="center"/>
              <w:rPr>
                <w:sz w:val="26"/>
                <w:szCs w:val="26"/>
              </w:rPr>
            </w:pPr>
            <w:r w:rsidRPr="00094EED">
              <w:rPr>
                <w:sz w:val="26"/>
                <w:szCs w:val="26"/>
              </w:rPr>
              <w:t>Mẫu 05</w:t>
            </w:r>
          </w:p>
        </w:tc>
        <w:tc>
          <w:tcPr>
            <w:tcW w:w="7058" w:type="dxa"/>
            <w:gridSpan w:val="7"/>
            <w:tcBorders>
              <w:top w:val="single" w:sz="4" w:space="0" w:color="000000"/>
              <w:left w:val="single" w:sz="4" w:space="0" w:color="auto"/>
              <w:bottom w:val="single" w:sz="4" w:space="0" w:color="000000"/>
              <w:right w:val="single" w:sz="4" w:space="0" w:color="000000"/>
            </w:tcBorders>
          </w:tcPr>
          <w:p w14:paraId="1B70E236" w14:textId="3DB06452" w:rsidR="00EC19D2" w:rsidRPr="00094EED" w:rsidRDefault="00EC19D2" w:rsidP="00230446">
            <w:pPr>
              <w:spacing w:before="40"/>
              <w:jc w:val="both"/>
              <w:rPr>
                <w:sz w:val="26"/>
                <w:szCs w:val="26"/>
              </w:rPr>
            </w:pPr>
            <w:r w:rsidRPr="00094EED">
              <w:rPr>
                <w:color w:val="000000" w:themeColor="text1"/>
                <w:sz w:val="26"/>
                <w:szCs w:val="26"/>
              </w:rPr>
              <w:t xml:space="preserve">Phiếu kiểm soát quá trình giải quyết hồ sơ   </w:t>
            </w:r>
            <w:r w:rsidRPr="00094EED">
              <w:rPr>
                <w:color w:val="000000" w:themeColor="text1"/>
                <w:sz w:val="26"/>
                <w:szCs w:val="26"/>
              </w:rPr>
              <w:object w:dxaOrig="1551" w:dyaOrig="1004" w14:anchorId="1EBBF6F5">
                <v:shape id="_x0000_i1031" type="#_x0000_t75" style="width:77.45pt;height:50.25pt" o:ole="">
                  <v:imagedata r:id="rId29" o:title=""/>
                </v:shape>
                <o:OLEObject Type="Embed" ProgID="Word.Document.12" ShapeID="_x0000_i1031" DrawAspect="Icon" ObjectID="_1623821520" r:id="rId30">
                  <o:FieldCodes>\s</o:FieldCodes>
                </o:OLEObject>
              </w:object>
            </w:r>
          </w:p>
        </w:tc>
      </w:tr>
      <w:tr w:rsidR="00EC19D2" w:rsidRPr="00094EED" w14:paraId="54F49657" w14:textId="77777777" w:rsidTr="00B62073">
        <w:tc>
          <w:tcPr>
            <w:tcW w:w="704" w:type="dxa"/>
            <w:tcBorders>
              <w:left w:val="single" w:sz="4" w:space="0" w:color="000000"/>
              <w:right w:val="single" w:sz="4" w:space="0" w:color="000000"/>
            </w:tcBorders>
          </w:tcPr>
          <w:p w14:paraId="0A3E243F" w14:textId="77777777" w:rsidR="00EC19D2" w:rsidRPr="00094EED" w:rsidRDefault="00EC19D2" w:rsidP="00230446">
            <w:pPr>
              <w:spacing w:before="4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0D012F26" w14:textId="77777777" w:rsidR="00EC19D2" w:rsidRPr="00094EED" w:rsidRDefault="00EC19D2" w:rsidP="00230446">
            <w:pPr>
              <w:spacing w:before="40"/>
              <w:jc w:val="center"/>
              <w:rPr>
                <w:sz w:val="26"/>
                <w:szCs w:val="26"/>
              </w:rPr>
            </w:pPr>
            <w:r w:rsidRPr="00094EED">
              <w:rPr>
                <w:sz w:val="26"/>
                <w:szCs w:val="26"/>
              </w:rPr>
              <w:t>Mẫu 06</w:t>
            </w:r>
          </w:p>
        </w:tc>
        <w:tc>
          <w:tcPr>
            <w:tcW w:w="7058" w:type="dxa"/>
            <w:gridSpan w:val="7"/>
            <w:tcBorders>
              <w:top w:val="single" w:sz="4" w:space="0" w:color="000000"/>
              <w:left w:val="single" w:sz="4" w:space="0" w:color="auto"/>
              <w:bottom w:val="single" w:sz="4" w:space="0" w:color="000000"/>
              <w:right w:val="single" w:sz="4" w:space="0" w:color="000000"/>
            </w:tcBorders>
          </w:tcPr>
          <w:p w14:paraId="017A895E" w14:textId="00714D79" w:rsidR="00EC19D2" w:rsidRPr="00094EED" w:rsidRDefault="00EC19D2" w:rsidP="00230446">
            <w:pPr>
              <w:spacing w:before="40"/>
              <w:jc w:val="both"/>
              <w:rPr>
                <w:sz w:val="26"/>
                <w:szCs w:val="26"/>
              </w:rPr>
            </w:pPr>
            <w:r w:rsidRPr="00094EED">
              <w:rPr>
                <w:color w:val="000000" w:themeColor="text1"/>
                <w:sz w:val="26"/>
                <w:szCs w:val="26"/>
              </w:rPr>
              <w:t xml:space="preserve">Sổ theo dõi hồ sơ  </w:t>
            </w:r>
            <w:r w:rsidRPr="00094EED">
              <w:rPr>
                <w:color w:val="000000" w:themeColor="text1"/>
                <w:sz w:val="26"/>
                <w:szCs w:val="26"/>
              </w:rPr>
              <w:object w:dxaOrig="1551" w:dyaOrig="1004" w14:anchorId="0BF63C3B">
                <v:shape id="_x0000_i1032" type="#_x0000_t75" style="width:77.45pt;height:50.25pt" o:ole="">
                  <v:imagedata r:id="rId31" o:title=""/>
                </v:shape>
                <o:OLEObject Type="Embed" ProgID="Word.Document.12" ShapeID="_x0000_i1032" DrawAspect="Icon" ObjectID="_1623821521" r:id="rId32">
                  <o:FieldCodes>\s</o:FieldCodes>
                </o:OLEObject>
              </w:object>
            </w:r>
          </w:p>
        </w:tc>
      </w:tr>
      <w:tr w:rsidR="00EC19D2" w:rsidRPr="00094EED" w14:paraId="182B0F9B" w14:textId="77777777" w:rsidTr="00B62073">
        <w:tc>
          <w:tcPr>
            <w:tcW w:w="704" w:type="dxa"/>
            <w:tcBorders>
              <w:left w:val="single" w:sz="4" w:space="0" w:color="000000"/>
              <w:right w:val="single" w:sz="4" w:space="0" w:color="000000"/>
            </w:tcBorders>
          </w:tcPr>
          <w:p w14:paraId="4638747A" w14:textId="77777777" w:rsidR="00EC19D2" w:rsidRPr="00094EED" w:rsidRDefault="00EC19D2" w:rsidP="00230446">
            <w:pPr>
              <w:spacing w:before="4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ED94EB3" w14:textId="77777777" w:rsidR="00EC19D2" w:rsidRPr="00094EED" w:rsidRDefault="00EC19D2" w:rsidP="00230446">
            <w:pPr>
              <w:spacing w:before="40"/>
              <w:jc w:val="center"/>
              <w:rPr>
                <w:sz w:val="26"/>
                <w:szCs w:val="26"/>
              </w:rPr>
            </w:pPr>
            <w:r w:rsidRPr="00094EED">
              <w:rPr>
                <w:sz w:val="26"/>
                <w:szCs w:val="26"/>
              </w:rPr>
              <w:t>BM.XD.01.01</w:t>
            </w:r>
          </w:p>
        </w:tc>
        <w:tc>
          <w:tcPr>
            <w:tcW w:w="7058" w:type="dxa"/>
            <w:gridSpan w:val="7"/>
            <w:tcBorders>
              <w:top w:val="single" w:sz="4" w:space="0" w:color="000000"/>
              <w:left w:val="single" w:sz="4" w:space="0" w:color="auto"/>
              <w:bottom w:val="single" w:sz="4" w:space="0" w:color="000000"/>
              <w:right w:val="single" w:sz="4" w:space="0" w:color="000000"/>
            </w:tcBorders>
          </w:tcPr>
          <w:p w14:paraId="71AD15D2" w14:textId="39B19CC1" w:rsidR="00EC19D2" w:rsidRPr="00094EED" w:rsidRDefault="00EC19D2" w:rsidP="00230446">
            <w:pPr>
              <w:spacing w:before="40"/>
              <w:rPr>
                <w:sz w:val="26"/>
                <w:szCs w:val="26"/>
              </w:rPr>
            </w:pPr>
            <w:r w:rsidRPr="00094EED">
              <w:rPr>
                <w:sz w:val="26"/>
                <w:szCs w:val="26"/>
              </w:rPr>
              <w:t xml:space="preserve">Tờ trình thẩm định Báo cáo kinh tế - kỹ thuật/ Báo cáo kinh tế - kỹ thuật điều chỉnh </w:t>
            </w:r>
            <w:bookmarkStart w:id="4" w:name="_MON_1620709892"/>
            <w:bookmarkEnd w:id="4"/>
            <w:r w:rsidRPr="00094EED">
              <w:rPr>
                <w:sz w:val="26"/>
                <w:szCs w:val="26"/>
              </w:rPr>
              <w:object w:dxaOrig="1531" w:dyaOrig="993" w14:anchorId="665D4AA2">
                <v:shape id="_x0000_i1033" type="#_x0000_t75" style="width:76.75pt;height:49.6pt" o:ole="">
                  <v:imagedata r:id="rId17" o:title=""/>
                </v:shape>
                <o:OLEObject Type="Embed" ProgID="Word.Document.12" ShapeID="_x0000_i1033" DrawAspect="Icon" ObjectID="_1623821522" r:id="rId33">
                  <o:FieldCodes>\s</o:FieldCodes>
                </o:OLEObject>
              </w:object>
            </w:r>
          </w:p>
        </w:tc>
      </w:tr>
      <w:tr w:rsidR="00EC19D2" w:rsidRPr="00094EED" w14:paraId="09E31410" w14:textId="77777777" w:rsidTr="00B62073">
        <w:tc>
          <w:tcPr>
            <w:tcW w:w="704" w:type="dxa"/>
            <w:tcBorders>
              <w:left w:val="single" w:sz="4" w:space="0" w:color="000000"/>
              <w:bottom w:val="single" w:sz="4" w:space="0" w:color="000000"/>
              <w:right w:val="single" w:sz="4" w:space="0" w:color="000000"/>
            </w:tcBorders>
          </w:tcPr>
          <w:p w14:paraId="47025997" w14:textId="77777777" w:rsidR="00EC19D2" w:rsidRPr="00094EED" w:rsidRDefault="00EC19D2" w:rsidP="00230446">
            <w:pPr>
              <w:spacing w:before="4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4033DD1B" w14:textId="77777777" w:rsidR="00EC19D2" w:rsidRPr="00094EED" w:rsidRDefault="00EC19D2" w:rsidP="00230446">
            <w:pPr>
              <w:spacing w:before="40"/>
              <w:jc w:val="center"/>
              <w:rPr>
                <w:sz w:val="26"/>
                <w:szCs w:val="26"/>
              </w:rPr>
            </w:pPr>
            <w:r w:rsidRPr="00094EED">
              <w:rPr>
                <w:sz w:val="26"/>
                <w:szCs w:val="26"/>
              </w:rPr>
              <w:t>BM.XD.01.02</w:t>
            </w:r>
          </w:p>
        </w:tc>
        <w:tc>
          <w:tcPr>
            <w:tcW w:w="7058" w:type="dxa"/>
            <w:gridSpan w:val="7"/>
            <w:tcBorders>
              <w:top w:val="single" w:sz="4" w:space="0" w:color="000000"/>
              <w:left w:val="single" w:sz="4" w:space="0" w:color="auto"/>
              <w:bottom w:val="single" w:sz="4" w:space="0" w:color="000000"/>
              <w:right w:val="single" w:sz="4" w:space="0" w:color="000000"/>
            </w:tcBorders>
          </w:tcPr>
          <w:p w14:paraId="20B63A30" w14:textId="326722DF" w:rsidR="00EC19D2" w:rsidRPr="00094EED" w:rsidRDefault="00EC19D2" w:rsidP="00230446">
            <w:pPr>
              <w:spacing w:before="40"/>
              <w:jc w:val="both"/>
              <w:rPr>
                <w:sz w:val="26"/>
                <w:szCs w:val="26"/>
              </w:rPr>
            </w:pPr>
            <w:r w:rsidRPr="00094EED">
              <w:rPr>
                <w:sz w:val="26"/>
                <w:szCs w:val="26"/>
                <w:lang w:val="nl-NL"/>
              </w:rPr>
              <w:t xml:space="preserve">Báo cáo tổng hợp của chủ đầu tư </w:t>
            </w:r>
            <w:bookmarkStart w:id="5" w:name="_MON_1620709967"/>
            <w:bookmarkEnd w:id="5"/>
            <w:r w:rsidRPr="00094EED">
              <w:rPr>
                <w:sz w:val="26"/>
                <w:szCs w:val="26"/>
                <w:lang w:val="nl-NL"/>
              </w:rPr>
              <w:object w:dxaOrig="1531" w:dyaOrig="993" w14:anchorId="30A54E7E">
                <v:shape id="_x0000_i1034" type="#_x0000_t75" style="width:76.75pt;height:49.6pt" o:ole="">
                  <v:imagedata r:id="rId19" o:title=""/>
                </v:shape>
                <o:OLEObject Type="Embed" ProgID="Word.Document.12" ShapeID="_x0000_i1034" DrawAspect="Icon" ObjectID="_1623821523" r:id="rId34">
                  <o:FieldCodes>\s</o:FieldCodes>
                </o:OLEObject>
              </w:object>
            </w:r>
          </w:p>
        </w:tc>
      </w:tr>
      <w:tr w:rsidR="00515E3A" w:rsidRPr="00094EED" w14:paraId="5656BD0C" w14:textId="77777777" w:rsidTr="00B62073">
        <w:tc>
          <w:tcPr>
            <w:tcW w:w="704" w:type="dxa"/>
            <w:tcBorders>
              <w:left w:val="single" w:sz="4" w:space="0" w:color="000000"/>
              <w:right w:val="single" w:sz="4" w:space="0" w:color="000000"/>
            </w:tcBorders>
          </w:tcPr>
          <w:p w14:paraId="67856E5F" w14:textId="77777777" w:rsidR="00C81341" w:rsidRPr="00094EED" w:rsidRDefault="00C81341" w:rsidP="00230446">
            <w:pPr>
              <w:spacing w:before="40"/>
              <w:jc w:val="center"/>
              <w:rPr>
                <w:b/>
                <w:sz w:val="26"/>
                <w:szCs w:val="26"/>
              </w:rPr>
            </w:pPr>
            <w:r w:rsidRPr="00094EED">
              <w:rPr>
                <w:b/>
                <w:sz w:val="26"/>
                <w:szCs w:val="26"/>
              </w:rPr>
              <w:t>4</w:t>
            </w:r>
          </w:p>
        </w:tc>
        <w:tc>
          <w:tcPr>
            <w:tcW w:w="9043" w:type="dxa"/>
            <w:gridSpan w:val="8"/>
            <w:tcBorders>
              <w:top w:val="single" w:sz="4" w:space="0" w:color="000000"/>
              <w:left w:val="single" w:sz="4" w:space="0" w:color="000000"/>
              <w:bottom w:val="single" w:sz="4" w:space="0" w:color="000000"/>
              <w:right w:val="single" w:sz="4" w:space="0" w:color="000000"/>
            </w:tcBorders>
          </w:tcPr>
          <w:p w14:paraId="04E81413" w14:textId="77777777" w:rsidR="00C81341" w:rsidRPr="00094EED" w:rsidRDefault="00C81341" w:rsidP="00230446">
            <w:pPr>
              <w:autoSpaceDE w:val="0"/>
              <w:autoSpaceDN w:val="0"/>
              <w:spacing w:before="40"/>
              <w:jc w:val="both"/>
              <w:rPr>
                <w:sz w:val="26"/>
                <w:szCs w:val="26"/>
                <w:lang w:val="en-AU"/>
              </w:rPr>
            </w:pPr>
            <w:r w:rsidRPr="00094EED">
              <w:rPr>
                <w:b/>
                <w:sz w:val="26"/>
                <w:szCs w:val="26"/>
              </w:rPr>
              <w:t xml:space="preserve">HỒ SƠ LƯU </w:t>
            </w:r>
          </w:p>
        </w:tc>
      </w:tr>
      <w:tr w:rsidR="00755076" w:rsidRPr="00094EED" w14:paraId="29BFC94F" w14:textId="77777777" w:rsidTr="00B62073">
        <w:tc>
          <w:tcPr>
            <w:tcW w:w="704" w:type="dxa"/>
            <w:vMerge w:val="restart"/>
            <w:tcBorders>
              <w:left w:val="single" w:sz="4" w:space="0" w:color="000000"/>
              <w:right w:val="single" w:sz="4" w:space="0" w:color="000000"/>
            </w:tcBorders>
          </w:tcPr>
          <w:p w14:paraId="20C9244D" w14:textId="77777777" w:rsidR="00755076" w:rsidRPr="00094EED" w:rsidRDefault="00755076" w:rsidP="00230446">
            <w:pPr>
              <w:spacing w:before="40"/>
              <w:jc w:val="center"/>
              <w:rPr>
                <w:b/>
                <w:sz w:val="26"/>
                <w:szCs w:val="26"/>
              </w:rPr>
            </w:pPr>
          </w:p>
        </w:tc>
        <w:tc>
          <w:tcPr>
            <w:tcW w:w="9043" w:type="dxa"/>
            <w:gridSpan w:val="8"/>
            <w:tcBorders>
              <w:top w:val="single" w:sz="4" w:space="0" w:color="000000"/>
              <w:left w:val="single" w:sz="4" w:space="0" w:color="000000"/>
              <w:bottom w:val="single" w:sz="4" w:space="0" w:color="000000"/>
              <w:right w:val="single" w:sz="4" w:space="0" w:color="000000"/>
            </w:tcBorders>
          </w:tcPr>
          <w:p w14:paraId="5F826DEB" w14:textId="400E74AC" w:rsidR="00755076" w:rsidRPr="00094EED" w:rsidRDefault="0031219F" w:rsidP="00B62073">
            <w:pPr>
              <w:autoSpaceDE w:val="0"/>
              <w:autoSpaceDN w:val="0"/>
              <w:spacing w:before="40"/>
              <w:jc w:val="both"/>
              <w:rPr>
                <w:b/>
                <w:sz w:val="26"/>
                <w:szCs w:val="26"/>
              </w:rPr>
            </w:pPr>
            <w:r>
              <w:rPr>
                <w:sz w:val="26"/>
                <w:szCs w:val="26"/>
              </w:rPr>
              <w:t>Các mẫu phiếu 01; 02, 03, 04</w:t>
            </w:r>
            <w:r w:rsidR="00755076" w:rsidRPr="00094EED">
              <w:rPr>
                <w:sz w:val="26"/>
                <w:szCs w:val="26"/>
              </w:rPr>
              <w:t xml:space="preserve"> (nếu có)</w:t>
            </w:r>
            <w:r>
              <w:rPr>
                <w:sz w:val="26"/>
                <w:szCs w:val="26"/>
              </w:rPr>
              <w:t xml:space="preserve"> và 06</w:t>
            </w:r>
            <w:r w:rsidR="00755076" w:rsidRPr="00094EED">
              <w:rPr>
                <w:sz w:val="26"/>
                <w:szCs w:val="26"/>
              </w:rPr>
              <w:t xml:space="preserve"> được lưu tại bộ phận TN&amp;TKQ của Tr</w:t>
            </w:r>
            <w:r>
              <w:rPr>
                <w:sz w:val="26"/>
                <w:szCs w:val="26"/>
              </w:rPr>
              <w:t>ung tâm HCC cấp huyện. Mẫu 01, 05 lưu theo</w:t>
            </w:r>
            <w:r w:rsidR="00755076" w:rsidRPr="00094EED">
              <w:rPr>
                <w:sz w:val="26"/>
                <w:szCs w:val="26"/>
              </w:rPr>
              <w:t xml:space="preserve"> hồ sơ</w:t>
            </w:r>
            <w:r w:rsidR="00F83B73">
              <w:rPr>
                <w:sz w:val="26"/>
                <w:szCs w:val="26"/>
              </w:rPr>
              <w:t>.</w:t>
            </w:r>
          </w:p>
        </w:tc>
      </w:tr>
      <w:tr w:rsidR="00755076" w:rsidRPr="00094EED" w14:paraId="0F1DC2CE" w14:textId="77777777" w:rsidTr="00B62073">
        <w:tc>
          <w:tcPr>
            <w:tcW w:w="704" w:type="dxa"/>
            <w:vMerge/>
            <w:tcBorders>
              <w:left w:val="single" w:sz="4" w:space="0" w:color="000000"/>
              <w:right w:val="single" w:sz="4" w:space="0" w:color="000000"/>
            </w:tcBorders>
          </w:tcPr>
          <w:p w14:paraId="3D9A959F" w14:textId="77777777" w:rsidR="00755076" w:rsidRPr="00094EED" w:rsidRDefault="00755076" w:rsidP="00230446">
            <w:pPr>
              <w:spacing w:before="40"/>
              <w:jc w:val="center"/>
              <w:rPr>
                <w:b/>
                <w:sz w:val="26"/>
                <w:szCs w:val="26"/>
              </w:rPr>
            </w:pPr>
          </w:p>
        </w:tc>
        <w:tc>
          <w:tcPr>
            <w:tcW w:w="9043" w:type="dxa"/>
            <w:gridSpan w:val="8"/>
            <w:tcBorders>
              <w:top w:val="single" w:sz="4" w:space="0" w:color="000000"/>
              <w:left w:val="single" w:sz="4" w:space="0" w:color="000000"/>
              <w:bottom w:val="single" w:sz="4" w:space="0" w:color="000000"/>
              <w:right w:val="single" w:sz="4" w:space="0" w:color="000000"/>
            </w:tcBorders>
          </w:tcPr>
          <w:p w14:paraId="6E6AB7E5" w14:textId="059EBFAF" w:rsidR="00755076" w:rsidRPr="00094EED" w:rsidRDefault="00755076" w:rsidP="00EA728A">
            <w:pPr>
              <w:autoSpaceDE w:val="0"/>
              <w:autoSpaceDN w:val="0"/>
              <w:spacing w:before="40"/>
              <w:jc w:val="both"/>
              <w:rPr>
                <w:b/>
                <w:sz w:val="26"/>
                <w:szCs w:val="26"/>
              </w:rPr>
            </w:pPr>
            <w:r w:rsidRPr="00094EED">
              <w:rPr>
                <w:sz w:val="26"/>
                <w:szCs w:val="26"/>
              </w:rPr>
              <w:t xml:space="preserve">Hồ sơ đầu vào theo </w:t>
            </w:r>
            <w:r w:rsidR="00120027">
              <w:rPr>
                <w:sz w:val="26"/>
                <w:szCs w:val="26"/>
              </w:rPr>
              <w:t>M</w:t>
            </w:r>
            <w:r w:rsidR="00120027" w:rsidRPr="00094EED">
              <w:rPr>
                <w:sz w:val="26"/>
                <w:szCs w:val="26"/>
              </w:rPr>
              <w:t xml:space="preserve">ục </w:t>
            </w:r>
            <w:r w:rsidRPr="00094EED">
              <w:rPr>
                <w:sz w:val="26"/>
                <w:szCs w:val="26"/>
              </w:rPr>
              <w:t>2.3</w:t>
            </w:r>
          </w:p>
        </w:tc>
      </w:tr>
      <w:tr w:rsidR="00755076" w:rsidRPr="00094EED" w14:paraId="6B3529E9" w14:textId="77777777" w:rsidTr="00B62073">
        <w:tc>
          <w:tcPr>
            <w:tcW w:w="704" w:type="dxa"/>
            <w:vMerge/>
            <w:tcBorders>
              <w:left w:val="single" w:sz="4" w:space="0" w:color="000000"/>
              <w:right w:val="single" w:sz="4" w:space="0" w:color="000000"/>
            </w:tcBorders>
          </w:tcPr>
          <w:p w14:paraId="7949134C" w14:textId="77777777" w:rsidR="00755076" w:rsidRPr="00094EED" w:rsidRDefault="00755076" w:rsidP="00230446">
            <w:pPr>
              <w:spacing w:before="40"/>
              <w:jc w:val="center"/>
              <w:rPr>
                <w:b/>
                <w:sz w:val="26"/>
                <w:szCs w:val="26"/>
              </w:rPr>
            </w:pPr>
          </w:p>
        </w:tc>
        <w:tc>
          <w:tcPr>
            <w:tcW w:w="9043" w:type="dxa"/>
            <w:gridSpan w:val="8"/>
            <w:tcBorders>
              <w:top w:val="single" w:sz="4" w:space="0" w:color="000000"/>
              <w:left w:val="single" w:sz="4" w:space="0" w:color="000000"/>
              <w:bottom w:val="single" w:sz="4" w:space="0" w:color="000000"/>
              <w:right w:val="single" w:sz="4" w:space="0" w:color="000000"/>
            </w:tcBorders>
          </w:tcPr>
          <w:p w14:paraId="037644AC" w14:textId="59CC614D" w:rsidR="00755076" w:rsidRPr="00094EED" w:rsidRDefault="00755076" w:rsidP="00230446">
            <w:pPr>
              <w:autoSpaceDE w:val="0"/>
              <w:autoSpaceDN w:val="0"/>
              <w:spacing w:before="40"/>
              <w:jc w:val="both"/>
              <w:rPr>
                <w:b/>
                <w:sz w:val="26"/>
                <w:szCs w:val="26"/>
              </w:rPr>
            </w:pPr>
            <w:r w:rsidRPr="00094EED">
              <w:rPr>
                <w:sz w:val="26"/>
                <w:szCs w:val="26"/>
              </w:rPr>
              <w:t xml:space="preserve">Văn bản thông báo không đủ điều kiện thẩm định </w:t>
            </w:r>
            <w:r w:rsidRPr="00B62073">
              <w:rPr>
                <w:sz w:val="26"/>
                <w:szCs w:val="26"/>
              </w:rPr>
              <w:t>hoặc</w:t>
            </w:r>
            <w:r w:rsidRPr="00094EED">
              <w:rPr>
                <w:b/>
                <w:sz w:val="26"/>
                <w:szCs w:val="26"/>
              </w:rPr>
              <w:t xml:space="preserve"> </w:t>
            </w:r>
            <w:r>
              <w:rPr>
                <w:sz w:val="26"/>
                <w:szCs w:val="26"/>
              </w:rPr>
              <w:t>Q</w:t>
            </w:r>
            <w:r w:rsidRPr="00094EED">
              <w:rPr>
                <w:sz w:val="26"/>
                <w:szCs w:val="26"/>
              </w:rPr>
              <w:t>uyết định phê duyệt đã ký và đóng dấu</w:t>
            </w:r>
          </w:p>
        </w:tc>
      </w:tr>
      <w:tr w:rsidR="00021928" w:rsidRPr="00094EED" w14:paraId="723E0E3D" w14:textId="77777777" w:rsidTr="00B62073">
        <w:trPr>
          <w:trHeight w:val="701"/>
        </w:trPr>
        <w:tc>
          <w:tcPr>
            <w:tcW w:w="9747" w:type="dxa"/>
            <w:gridSpan w:val="9"/>
            <w:tcBorders>
              <w:left w:val="single" w:sz="4" w:space="0" w:color="000000"/>
              <w:bottom w:val="single" w:sz="4" w:space="0" w:color="000000"/>
              <w:right w:val="single" w:sz="4" w:space="0" w:color="000000"/>
            </w:tcBorders>
          </w:tcPr>
          <w:p w14:paraId="589F4C46" w14:textId="1BB6E06E" w:rsidR="00021928" w:rsidRPr="00094EED" w:rsidRDefault="00021928" w:rsidP="00230446">
            <w:pPr>
              <w:autoSpaceDE w:val="0"/>
              <w:autoSpaceDN w:val="0"/>
              <w:spacing w:before="40"/>
              <w:jc w:val="both"/>
              <w:rPr>
                <w:sz w:val="26"/>
                <w:szCs w:val="26"/>
                <w:lang w:val="en-AU"/>
              </w:rPr>
            </w:pPr>
            <w:r w:rsidRPr="00094EED">
              <w:rPr>
                <w:sz w:val="26"/>
                <w:szCs w:val="26"/>
                <w:lang w:val="en-AU"/>
              </w:rPr>
              <w:t>Hồ sơ được lưu tại Phòng chuyên môn xử lý</w:t>
            </w:r>
            <w:r w:rsidR="00AC3A58" w:rsidRPr="00094EED">
              <w:rPr>
                <w:sz w:val="26"/>
                <w:szCs w:val="26"/>
                <w:lang w:val="en-AU"/>
              </w:rPr>
              <w:t xml:space="preserve"> chính</w:t>
            </w:r>
            <w:r w:rsidRPr="00094EED">
              <w:rPr>
                <w:sz w:val="26"/>
                <w:szCs w:val="26"/>
                <w:lang w:val="en-AU"/>
              </w:rPr>
              <w:t xml:space="preserve"> trong thời gian 02 năm. Sau đó, chuyển hồ sơ về phòng Lưu trữ </w:t>
            </w:r>
            <w:r w:rsidR="006662DE">
              <w:rPr>
                <w:sz w:val="26"/>
                <w:szCs w:val="26"/>
                <w:lang w:val="en-AU"/>
              </w:rPr>
              <w:t>của UBND cấp huyện</w:t>
            </w:r>
            <w:r w:rsidRPr="00094EED">
              <w:rPr>
                <w:sz w:val="26"/>
                <w:szCs w:val="26"/>
                <w:lang w:val="en-AU"/>
              </w:rPr>
              <w:t xml:space="preserve"> để lưu trữ theo quy định hiện hành.</w:t>
            </w:r>
          </w:p>
        </w:tc>
      </w:tr>
    </w:tbl>
    <w:p w14:paraId="6DD7667C" w14:textId="77777777" w:rsidR="00350CC7" w:rsidRDefault="00350CC7" w:rsidP="00094EED">
      <w:pPr>
        <w:spacing w:before="40"/>
        <w:ind w:firstLine="1170"/>
        <w:jc w:val="both"/>
        <w:rPr>
          <w:b/>
          <w:sz w:val="26"/>
          <w:szCs w:val="26"/>
        </w:rPr>
      </w:pPr>
    </w:p>
    <w:p w14:paraId="0414E042" w14:textId="77777777" w:rsidR="00350CC7" w:rsidRDefault="00350CC7" w:rsidP="00094EED">
      <w:pPr>
        <w:spacing w:before="40"/>
        <w:ind w:firstLine="1170"/>
        <w:jc w:val="both"/>
        <w:rPr>
          <w:b/>
          <w:sz w:val="26"/>
          <w:szCs w:val="26"/>
        </w:rPr>
      </w:pPr>
      <w:r>
        <w:rPr>
          <w:b/>
          <w:sz w:val="26"/>
          <w:szCs w:val="26"/>
        </w:rPr>
        <w:br/>
      </w:r>
    </w:p>
    <w:p w14:paraId="32903F50" w14:textId="77777777" w:rsidR="00214AE1" w:rsidRDefault="00214AE1" w:rsidP="00094EED">
      <w:pPr>
        <w:spacing w:before="40"/>
        <w:ind w:firstLine="1170"/>
        <w:jc w:val="both"/>
        <w:rPr>
          <w:b/>
          <w:sz w:val="26"/>
          <w:szCs w:val="26"/>
        </w:rPr>
      </w:pPr>
    </w:p>
    <w:p w14:paraId="62D9A824" w14:textId="77777777" w:rsidR="00214AE1" w:rsidRDefault="00214AE1" w:rsidP="00094EED">
      <w:pPr>
        <w:spacing w:before="40"/>
        <w:ind w:firstLine="1170"/>
        <w:jc w:val="both"/>
        <w:rPr>
          <w:b/>
          <w:sz w:val="26"/>
          <w:szCs w:val="26"/>
        </w:rPr>
      </w:pPr>
    </w:p>
    <w:p w14:paraId="271ED330" w14:textId="77777777" w:rsidR="003C2496" w:rsidRDefault="003C2496" w:rsidP="00094EED">
      <w:pPr>
        <w:spacing w:before="40"/>
        <w:ind w:firstLine="1170"/>
        <w:jc w:val="both"/>
        <w:rPr>
          <w:b/>
          <w:sz w:val="26"/>
          <w:szCs w:val="26"/>
        </w:rPr>
      </w:pPr>
    </w:p>
    <w:p w14:paraId="649897C0" w14:textId="77777777" w:rsidR="003C2496" w:rsidRDefault="003C2496" w:rsidP="00094EED">
      <w:pPr>
        <w:spacing w:before="40"/>
        <w:ind w:firstLine="1170"/>
        <w:jc w:val="both"/>
        <w:rPr>
          <w:b/>
          <w:sz w:val="26"/>
          <w:szCs w:val="26"/>
        </w:rPr>
      </w:pPr>
    </w:p>
    <w:p w14:paraId="4D028D3F" w14:textId="77777777" w:rsidR="003C2496" w:rsidRDefault="003C2496" w:rsidP="00094EED">
      <w:pPr>
        <w:spacing w:before="40"/>
        <w:ind w:firstLine="1170"/>
        <w:jc w:val="both"/>
        <w:rPr>
          <w:b/>
          <w:sz w:val="26"/>
          <w:szCs w:val="26"/>
        </w:rPr>
      </w:pPr>
    </w:p>
    <w:p w14:paraId="75F18452" w14:textId="77777777" w:rsidR="003C2496" w:rsidRDefault="003C2496" w:rsidP="00094EED">
      <w:pPr>
        <w:spacing w:before="40"/>
        <w:ind w:firstLine="1170"/>
        <w:jc w:val="both"/>
        <w:rPr>
          <w:b/>
          <w:sz w:val="26"/>
          <w:szCs w:val="26"/>
        </w:rPr>
      </w:pPr>
    </w:p>
    <w:p w14:paraId="5314633D" w14:textId="77777777" w:rsidR="00214AE1" w:rsidRDefault="00214AE1" w:rsidP="00094EED">
      <w:pPr>
        <w:spacing w:before="40"/>
        <w:ind w:firstLine="1170"/>
        <w:jc w:val="both"/>
        <w:rPr>
          <w:b/>
          <w:sz w:val="26"/>
          <w:szCs w:val="26"/>
        </w:rPr>
      </w:pPr>
    </w:p>
    <w:p w14:paraId="60264178" w14:textId="0BF01AC7" w:rsidR="005D3A9C" w:rsidRPr="00B62073" w:rsidRDefault="005D3A9C" w:rsidP="00B62073">
      <w:pPr>
        <w:spacing w:before="40"/>
        <w:ind w:firstLine="709"/>
        <w:jc w:val="both"/>
        <w:rPr>
          <w:bCs/>
          <w:szCs w:val="26"/>
        </w:rPr>
      </w:pPr>
      <w:r w:rsidRPr="00B62073">
        <w:rPr>
          <w:b/>
          <w:szCs w:val="26"/>
        </w:rPr>
        <w:lastRenderedPageBreak/>
        <w:t xml:space="preserve">2. Cấp </w:t>
      </w:r>
      <w:r w:rsidR="00F371EF" w:rsidRPr="00B62073">
        <w:rPr>
          <w:b/>
          <w:szCs w:val="26"/>
        </w:rPr>
        <w:t xml:space="preserve">Giấy phép xây dựng </w:t>
      </w:r>
      <w:r w:rsidRPr="00B62073">
        <w:rPr>
          <w:b/>
          <w:szCs w:val="26"/>
        </w:rPr>
        <w:t>(</w:t>
      </w:r>
      <w:r w:rsidR="00F371EF" w:rsidRPr="00B62073">
        <w:rPr>
          <w:b/>
          <w:szCs w:val="26"/>
        </w:rPr>
        <w:t>Giấy phép xây dựng</w:t>
      </w:r>
      <w:r w:rsidRPr="00B62073">
        <w:rPr>
          <w:b/>
          <w:szCs w:val="26"/>
        </w:rPr>
        <w:t xml:space="preserve"> mới, </w:t>
      </w:r>
      <w:r w:rsidR="00F371EF" w:rsidRPr="00B62073">
        <w:rPr>
          <w:b/>
          <w:szCs w:val="26"/>
        </w:rPr>
        <w:t xml:space="preserve">Giấy </w:t>
      </w:r>
      <w:r w:rsidRPr="00B62073">
        <w:rPr>
          <w:b/>
          <w:szCs w:val="26"/>
        </w:rPr>
        <w:t xml:space="preserve">phép sửa chữa, cải tạo, </w:t>
      </w:r>
      <w:r w:rsidR="00F371EF" w:rsidRPr="00B62073">
        <w:rPr>
          <w:b/>
          <w:szCs w:val="26"/>
        </w:rPr>
        <w:t xml:space="preserve">Giấy </w:t>
      </w:r>
      <w:r w:rsidRPr="00B62073">
        <w:rPr>
          <w:b/>
          <w:szCs w:val="26"/>
        </w:rPr>
        <w:t xml:space="preserve">phép di dời công trình) đối với công trình, nhà ở riêng lẻ </w:t>
      </w:r>
      <w:r w:rsidR="00F371EF" w:rsidRPr="00B62073">
        <w:rPr>
          <w:b/>
          <w:szCs w:val="26"/>
        </w:rPr>
        <w:t xml:space="preserve">xây dựng </w:t>
      </w:r>
      <w:r w:rsidRPr="00B62073">
        <w:rPr>
          <w:b/>
          <w:szCs w:val="26"/>
        </w:rPr>
        <w:t>trong đô thị, trung tâm cụm xã, trong khu bảo tồn, khu di tích lịch sử</w:t>
      </w:r>
      <w:r w:rsidR="00F371EF" w:rsidRPr="00B62073">
        <w:rPr>
          <w:b/>
          <w:szCs w:val="26"/>
        </w:rPr>
        <w:t xml:space="preserve"> </w:t>
      </w:r>
      <w:r w:rsidRPr="00B62073">
        <w:rPr>
          <w:b/>
          <w:szCs w:val="26"/>
        </w:rPr>
        <w:t xml:space="preserve">- văn hóa thuộc địa bàn quản lý, trừ các công trình thuộc thẩm quyền cấp </w:t>
      </w:r>
      <w:r w:rsidR="00F371EF" w:rsidRPr="00B62073">
        <w:rPr>
          <w:b/>
          <w:szCs w:val="26"/>
        </w:rPr>
        <w:t>Giấy phép xây dựng</w:t>
      </w:r>
      <w:r w:rsidRPr="00B62073">
        <w:rPr>
          <w:b/>
          <w:szCs w:val="26"/>
        </w:rPr>
        <w:t xml:space="preserve"> của cấp trung ương, cấp tỉnh</w:t>
      </w:r>
      <w:r w:rsidRPr="00B62073">
        <w:rPr>
          <w:b/>
          <w:bCs/>
          <w:szCs w:val="26"/>
        </w:rPr>
        <w:t>.</w:t>
      </w:r>
    </w:p>
    <w:p w14:paraId="36AA8F5B" w14:textId="77777777" w:rsidR="005D3A9C" w:rsidRPr="00094EED" w:rsidRDefault="005D3A9C" w:rsidP="00094EED">
      <w:pPr>
        <w:spacing w:before="40"/>
        <w:ind w:firstLine="1170"/>
        <w:jc w:val="both"/>
        <w:rPr>
          <w:sz w:val="26"/>
          <w:szCs w:val="26"/>
        </w:rPr>
      </w:pPr>
    </w:p>
    <w:tbl>
      <w:tblPr>
        <w:tblpPr w:leftFromText="180" w:rightFromText="180" w:vertAnchor="text" w:tblpX="-17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43"/>
        <w:gridCol w:w="1730"/>
        <w:gridCol w:w="1417"/>
        <w:gridCol w:w="964"/>
        <w:gridCol w:w="708"/>
        <w:gridCol w:w="709"/>
        <w:gridCol w:w="851"/>
        <w:gridCol w:w="708"/>
      </w:tblGrid>
      <w:tr w:rsidR="00515E3A" w:rsidRPr="00094EED" w14:paraId="416B20C0" w14:textId="77777777" w:rsidTr="00B62073">
        <w:tc>
          <w:tcPr>
            <w:tcW w:w="817" w:type="dxa"/>
            <w:vAlign w:val="center"/>
          </w:tcPr>
          <w:p w14:paraId="484A6C13" w14:textId="77777777" w:rsidR="005D3A9C" w:rsidRPr="00094EED" w:rsidRDefault="005D3A9C" w:rsidP="00B62073">
            <w:pPr>
              <w:spacing w:before="0"/>
              <w:jc w:val="center"/>
              <w:rPr>
                <w:b/>
                <w:sz w:val="26"/>
                <w:szCs w:val="26"/>
              </w:rPr>
            </w:pPr>
            <w:r w:rsidRPr="00094EED">
              <w:rPr>
                <w:b/>
                <w:sz w:val="26"/>
                <w:szCs w:val="26"/>
              </w:rPr>
              <w:t>1</w:t>
            </w:r>
          </w:p>
        </w:tc>
        <w:tc>
          <w:tcPr>
            <w:tcW w:w="5954" w:type="dxa"/>
            <w:gridSpan w:val="4"/>
            <w:tcBorders>
              <w:top w:val="single" w:sz="4" w:space="0" w:color="auto"/>
              <w:right w:val="single" w:sz="4" w:space="0" w:color="auto"/>
            </w:tcBorders>
            <w:vAlign w:val="center"/>
          </w:tcPr>
          <w:p w14:paraId="6A2102D2" w14:textId="77777777" w:rsidR="005D3A9C" w:rsidRPr="00094EED" w:rsidRDefault="005D3A9C" w:rsidP="00B62073">
            <w:pPr>
              <w:tabs>
                <w:tab w:val="left" w:pos="3705"/>
              </w:tabs>
              <w:spacing w:before="0"/>
              <w:jc w:val="center"/>
              <w:rPr>
                <w:b/>
                <w:sz w:val="26"/>
                <w:szCs w:val="26"/>
              </w:rPr>
            </w:pPr>
            <w:r w:rsidRPr="00094EED">
              <w:rPr>
                <w:b/>
                <w:sz w:val="26"/>
                <w:szCs w:val="26"/>
              </w:rPr>
              <w:t>KÝ HIỆU QUY TRÌNH</w:t>
            </w:r>
          </w:p>
        </w:tc>
        <w:tc>
          <w:tcPr>
            <w:tcW w:w="2976" w:type="dxa"/>
            <w:gridSpan w:val="4"/>
            <w:tcBorders>
              <w:top w:val="single" w:sz="4" w:space="0" w:color="auto"/>
            </w:tcBorders>
            <w:vAlign w:val="center"/>
          </w:tcPr>
          <w:p w14:paraId="0F761E0A" w14:textId="77777777" w:rsidR="005D3A9C" w:rsidRPr="00094EED" w:rsidRDefault="005D3A9C" w:rsidP="00B62073">
            <w:pPr>
              <w:tabs>
                <w:tab w:val="left" w:pos="3705"/>
              </w:tabs>
              <w:spacing w:before="0"/>
              <w:jc w:val="center"/>
              <w:rPr>
                <w:b/>
                <w:sz w:val="26"/>
                <w:szCs w:val="26"/>
              </w:rPr>
            </w:pPr>
            <w:r w:rsidRPr="00094EED">
              <w:rPr>
                <w:b/>
                <w:sz w:val="26"/>
                <w:szCs w:val="26"/>
              </w:rPr>
              <w:t>QT.XD.02</w:t>
            </w:r>
          </w:p>
        </w:tc>
      </w:tr>
      <w:tr w:rsidR="00515E3A" w:rsidRPr="00094EED" w14:paraId="1B5E8DD5" w14:textId="77777777" w:rsidTr="00B62073">
        <w:tc>
          <w:tcPr>
            <w:tcW w:w="817" w:type="dxa"/>
          </w:tcPr>
          <w:p w14:paraId="45D44BA7" w14:textId="77777777" w:rsidR="005D3A9C" w:rsidRPr="00094EED" w:rsidRDefault="005D3A9C" w:rsidP="00B62073">
            <w:pPr>
              <w:spacing w:before="0"/>
              <w:jc w:val="center"/>
              <w:rPr>
                <w:b/>
                <w:sz w:val="26"/>
                <w:szCs w:val="26"/>
              </w:rPr>
            </w:pPr>
            <w:r w:rsidRPr="00094EED">
              <w:rPr>
                <w:b/>
                <w:sz w:val="26"/>
                <w:szCs w:val="26"/>
              </w:rPr>
              <w:t>2</w:t>
            </w:r>
          </w:p>
        </w:tc>
        <w:tc>
          <w:tcPr>
            <w:tcW w:w="8930" w:type="dxa"/>
            <w:gridSpan w:val="8"/>
          </w:tcPr>
          <w:p w14:paraId="7C6720B4" w14:textId="77777777" w:rsidR="005D3A9C" w:rsidRPr="00094EED" w:rsidRDefault="005D3A9C" w:rsidP="00B62073">
            <w:pPr>
              <w:spacing w:before="0"/>
              <w:jc w:val="both"/>
              <w:rPr>
                <w:b/>
                <w:sz w:val="26"/>
                <w:szCs w:val="26"/>
              </w:rPr>
            </w:pPr>
            <w:r w:rsidRPr="00094EED">
              <w:rPr>
                <w:b/>
                <w:sz w:val="26"/>
                <w:szCs w:val="26"/>
              </w:rPr>
              <w:t>NỘI DUNG QUY TRÌNH</w:t>
            </w:r>
          </w:p>
        </w:tc>
      </w:tr>
      <w:tr w:rsidR="00515E3A" w:rsidRPr="00094EED" w14:paraId="560C9F84" w14:textId="77777777" w:rsidTr="00B62073">
        <w:tc>
          <w:tcPr>
            <w:tcW w:w="817" w:type="dxa"/>
          </w:tcPr>
          <w:p w14:paraId="1573E259" w14:textId="77777777" w:rsidR="005D3A9C" w:rsidRPr="00094EED" w:rsidRDefault="005D3A9C" w:rsidP="00B62073">
            <w:pPr>
              <w:spacing w:before="0"/>
              <w:jc w:val="center"/>
              <w:rPr>
                <w:b/>
                <w:sz w:val="26"/>
                <w:szCs w:val="26"/>
              </w:rPr>
            </w:pPr>
            <w:r w:rsidRPr="00094EED">
              <w:rPr>
                <w:b/>
                <w:sz w:val="26"/>
                <w:szCs w:val="26"/>
              </w:rPr>
              <w:t>2.1</w:t>
            </w:r>
          </w:p>
        </w:tc>
        <w:tc>
          <w:tcPr>
            <w:tcW w:w="8930" w:type="dxa"/>
            <w:gridSpan w:val="8"/>
          </w:tcPr>
          <w:p w14:paraId="19BF2C21" w14:textId="77777777" w:rsidR="005D3A9C" w:rsidRPr="00094EED" w:rsidRDefault="005D3A9C" w:rsidP="00B62073">
            <w:pPr>
              <w:spacing w:before="0"/>
              <w:jc w:val="both"/>
              <w:rPr>
                <w:b/>
                <w:i/>
                <w:sz w:val="26"/>
                <w:szCs w:val="26"/>
              </w:rPr>
            </w:pPr>
            <w:r w:rsidRPr="00094EED">
              <w:rPr>
                <w:b/>
                <w:sz w:val="26"/>
                <w:szCs w:val="26"/>
              </w:rPr>
              <w:t xml:space="preserve">Điều kiện thực hiện TTHC: </w:t>
            </w:r>
            <w:r w:rsidRPr="00094EED">
              <w:rPr>
                <w:sz w:val="26"/>
                <w:szCs w:val="26"/>
              </w:rPr>
              <w:t>Không</w:t>
            </w:r>
          </w:p>
        </w:tc>
      </w:tr>
      <w:tr w:rsidR="00515E3A" w:rsidRPr="00094EED" w14:paraId="35E635A7" w14:textId="77777777" w:rsidTr="00B62073">
        <w:trPr>
          <w:trHeight w:val="272"/>
        </w:trPr>
        <w:tc>
          <w:tcPr>
            <w:tcW w:w="817" w:type="dxa"/>
          </w:tcPr>
          <w:p w14:paraId="3D506744" w14:textId="77777777" w:rsidR="005D3A9C" w:rsidRPr="00094EED" w:rsidRDefault="005D3A9C" w:rsidP="00B62073">
            <w:pPr>
              <w:spacing w:before="0"/>
              <w:jc w:val="center"/>
              <w:rPr>
                <w:b/>
                <w:sz w:val="26"/>
                <w:szCs w:val="26"/>
              </w:rPr>
            </w:pPr>
            <w:r w:rsidRPr="00094EED">
              <w:rPr>
                <w:b/>
                <w:sz w:val="26"/>
                <w:szCs w:val="26"/>
              </w:rPr>
              <w:t>2.2</w:t>
            </w:r>
          </w:p>
        </w:tc>
        <w:tc>
          <w:tcPr>
            <w:tcW w:w="8930" w:type="dxa"/>
            <w:gridSpan w:val="8"/>
          </w:tcPr>
          <w:p w14:paraId="50966D26" w14:textId="77777777" w:rsidR="005D3A9C" w:rsidRPr="00094EED" w:rsidRDefault="005D3A9C" w:rsidP="00B62073">
            <w:pPr>
              <w:spacing w:before="0"/>
              <w:jc w:val="both"/>
              <w:rPr>
                <w:b/>
                <w:sz w:val="26"/>
                <w:szCs w:val="26"/>
              </w:rPr>
            </w:pPr>
            <w:r w:rsidRPr="00094EED">
              <w:rPr>
                <w:b/>
                <w:sz w:val="26"/>
                <w:szCs w:val="26"/>
              </w:rPr>
              <w:t>Cách thức thực hiện TTHC:</w:t>
            </w:r>
          </w:p>
        </w:tc>
      </w:tr>
      <w:tr w:rsidR="00515E3A" w:rsidRPr="00094EED" w14:paraId="79B5952A" w14:textId="77777777" w:rsidTr="00B62073">
        <w:trPr>
          <w:trHeight w:val="586"/>
        </w:trPr>
        <w:tc>
          <w:tcPr>
            <w:tcW w:w="817" w:type="dxa"/>
          </w:tcPr>
          <w:p w14:paraId="5BA52241" w14:textId="77777777" w:rsidR="005D3A9C" w:rsidRPr="00094EED" w:rsidRDefault="005D3A9C" w:rsidP="00B62073">
            <w:pPr>
              <w:spacing w:before="0"/>
              <w:jc w:val="center"/>
              <w:rPr>
                <w:b/>
                <w:sz w:val="26"/>
                <w:szCs w:val="26"/>
              </w:rPr>
            </w:pPr>
          </w:p>
        </w:tc>
        <w:tc>
          <w:tcPr>
            <w:tcW w:w="8930" w:type="dxa"/>
            <w:gridSpan w:val="8"/>
          </w:tcPr>
          <w:p w14:paraId="6920089A" w14:textId="0732823C" w:rsidR="005D3A9C" w:rsidRPr="00094EED" w:rsidRDefault="005D3A9C" w:rsidP="00B62073">
            <w:pPr>
              <w:spacing w:before="0"/>
              <w:jc w:val="both"/>
              <w:rPr>
                <w:sz w:val="26"/>
                <w:szCs w:val="26"/>
              </w:rPr>
            </w:pPr>
            <w:r w:rsidRPr="00094EED">
              <w:rPr>
                <w:sz w:val="26"/>
                <w:szCs w:val="26"/>
              </w:rPr>
              <w:t>- Trực tiếp tại Trung tâm Hành chính công cấp huyện</w:t>
            </w:r>
            <w:r w:rsidR="00F371EF">
              <w:rPr>
                <w:sz w:val="26"/>
                <w:szCs w:val="26"/>
              </w:rPr>
              <w:t>.</w:t>
            </w:r>
          </w:p>
          <w:p w14:paraId="0CF6F8DB" w14:textId="225DE54D" w:rsidR="005D3A9C" w:rsidRPr="00094EED" w:rsidRDefault="005D3A9C" w:rsidP="00B62073">
            <w:pPr>
              <w:spacing w:before="0"/>
              <w:jc w:val="both"/>
              <w:rPr>
                <w:b/>
                <w:sz w:val="26"/>
                <w:szCs w:val="26"/>
              </w:rPr>
            </w:pPr>
            <w:r w:rsidRPr="00094EED">
              <w:rPr>
                <w:sz w:val="26"/>
                <w:szCs w:val="26"/>
              </w:rPr>
              <w:t>- Qua đường bưu điện</w:t>
            </w:r>
            <w:r w:rsidR="00F371EF">
              <w:rPr>
                <w:sz w:val="26"/>
                <w:szCs w:val="26"/>
              </w:rPr>
              <w:t>.</w:t>
            </w:r>
          </w:p>
        </w:tc>
      </w:tr>
      <w:tr w:rsidR="00515E3A" w:rsidRPr="00094EED" w14:paraId="4049D15D" w14:textId="77777777" w:rsidTr="00B62073">
        <w:tc>
          <w:tcPr>
            <w:tcW w:w="817" w:type="dxa"/>
            <w:vAlign w:val="center"/>
          </w:tcPr>
          <w:p w14:paraId="46286185" w14:textId="77777777" w:rsidR="005D3A9C" w:rsidRPr="00094EED" w:rsidRDefault="005D3A9C" w:rsidP="00B62073">
            <w:pPr>
              <w:spacing w:before="0"/>
              <w:jc w:val="center"/>
              <w:rPr>
                <w:b/>
                <w:sz w:val="26"/>
                <w:szCs w:val="26"/>
              </w:rPr>
            </w:pPr>
            <w:r w:rsidRPr="00094EED">
              <w:rPr>
                <w:b/>
                <w:sz w:val="26"/>
                <w:szCs w:val="26"/>
              </w:rPr>
              <w:t>2.3</w:t>
            </w:r>
          </w:p>
        </w:tc>
        <w:tc>
          <w:tcPr>
            <w:tcW w:w="7371" w:type="dxa"/>
            <w:gridSpan w:val="6"/>
            <w:tcBorders>
              <w:right w:val="single" w:sz="4" w:space="0" w:color="auto"/>
            </w:tcBorders>
            <w:vAlign w:val="center"/>
          </w:tcPr>
          <w:p w14:paraId="16320F80" w14:textId="77777777" w:rsidR="005D3A9C" w:rsidRPr="00094EED" w:rsidRDefault="005D3A9C" w:rsidP="00B62073">
            <w:pPr>
              <w:spacing w:before="0"/>
              <w:rPr>
                <w:b/>
                <w:sz w:val="26"/>
                <w:szCs w:val="26"/>
              </w:rPr>
            </w:pPr>
            <w:r w:rsidRPr="00094EED">
              <w:rPr>
                <w:b/>
                <w:sz w:val="26"/>
                <w:szCs w:val="26"/>
              </w:rPr>
              <w:t>Thành phần hồ sơ, bao gồm:</w:t>
            </w:r>
          </w:p>
        </w:tc>
        <w:tc>
          <w:tcPr>
            <w:tcW w:w="851" w:type="dxa"/>
            <w:tcBorders>
              <w:left w:val="single" w:sz="4" w:space="0" w:color="auto"/>
              <w:right w:val="single" w:sz="4" w:space="0" w:color="auto"/>
            </w:tcBorders>
            <w:vAlign w:val="center"/>
          </w:tcPr>
          <w:p w14:paraId="19894F5C" w14:textId="77777777" w:rsidR="005D3A9C" w:rsidRPr="00094EED" w:rsidRDefault="005D3A9C" w:rsidP="00B62073">
            <w:pPr>
              <w:spacing w:before="0"/>
              <w:jc w:val="center"/>
              <w:rPr>
                <w:b/>
                <w:sz w:val="26"/>
                <w:szCs w:val="26"/>
              </w:rPr>
            </w:pPr>
            <w:r w:rsidRPr="00094EED">
              <w:rPr>
                <w:b/>
                <w:sz w:val="26"/>
                <w:szCs w:val="26"/>
              </w:rPr>
              <w:t>Bản chính</w:t>
            </w:r>
          </w:p>
        </w:tc>
        <w:tc>
          <w:tcPr>
            <w:tcW w:w="708" w:type="dxa"/>
            <w:tcBorders>
              <w:left w:val="single" w:sz="4" w:space="0" w:color="auto"/>
            </w:tcBorders>
            <w:vAlign w:val="center"/>
          </w:tcPr>
          <w:p w14:paraId="43B63631" w14:textId="77777777" w:rsidR="005D3A9C" w:rsidRPr="00094EED" w:rsidRDefault="005D3A9C" w:rsidP="00B62073">
            <w:pPr>
              <w:spacing w:before="0"/>
              <w:jc w:val="center"/>
              <w:rPr>
                <w:b/>
                <w:sz w:val="26"/>
                <w:szCs w:val="26"/>
              </w:rPr>
            </w:pPr>
            <w:r w:rsidRPr="00094EED">
              <w:rPr>
                <w:b/>
                <w:sz w:val="26"/>
                <w:szCs w:val="26"/>
              </w:rPr>
              <w:t>Bản sao</w:t>
            </w:r>
          </w:p>
        </w:tc>
      </w:tr>
      <w:tr w:rsidR="0090396F" w:rsidRPr="00094EED" w14:paraId="5E1DE7D2" w14:textId="77777777" w:rsidTr="00B62073">
        <w:tc>
          <w:tcPr>
            <w:tcW w:w="817" w:type="dxa"/>
            <w:vAlign w:val="center"/>
          </w:tcPr>
          <w:p w14:paraId="12EAD07C" w14:textId="3BFC3C8F" w:rsidR="0090396F" w:rsidRPr="0090396F" w:rsidRDefault="0090396F" w:rsidP="00B62073">
            <w:pPr>
              <w:spacing w:before="0"/>
              <w:jc w:val="center"/>
              <w:rPr>
                <w:b/>
                <w:i/>
                <w:sz w:val="26"/>
                <w:szCs w:val="26"/>
              </w:rPr>
            </w:pPr>
            <w:r w:rsidRPr="0090396F">
              <w:rPr>
                <w:b/>
                <w:i/>
                <w:sz w:val="26"/>
                <w:szCs w:val="26"/>
              </w:rPr>
              <w:t>2.3.1</w:t>
            </w:r>
          </w:p>
        </w:tc>
        <w:tc>
          <w:tcPr>
            <w:tcW w:w="7371" w:type="dxa"/>
            <w:gridSpan w:val="6"/>
            <w:tcBorders>
              <w:right w:val="single" w:sz="4" w:space="0" w:color="auto"/>
            </w:tcBorders>
            <w:vAlign w:val="center"/>
          </w:tcPr>
          <w:p w14:paraId="554CD334" w14:textId="5C7AFD25" w:rsidR="0090396F" w:rsidRPr="0090396F" w:rsidRDefault="0090396F" w:rsidP="00B62073">
            <w:pPr>
              <w:spacing w:before="0"/>
              <w:ind w:right="-1" w:firstLine="13"/>
              <w:jc w:val="both"/>
              <w:rPr>
                <w:b/>
                <w:i/>
                <w:sz w:val="26"/>
                <w:szCs w:val="26"/>
                <w:lang w:val="it-IT"/>
              </w:rPr>
            </w:pPr>
            <w:r>
              <w:rPr>
                <w:b/>
                <w:i/>
                <w:sz w:val="26"/>
                <w:szCs w:val="26"/>
                <w:lang w:val="it-IT"/>
              </w:rPr>
              <w:t>Trường hợp xây dựng mới</w:t>
            </w:r>
          </w:p>
        </w:tc>
        <w:tc>
          <w:tcPr>
            <w:tcW w:w="851" w:type="dxa"/>
            <w:tcBorders>
              <w:left w:val="single" w:sz="4" w:space="0" w:color="auto"/>
              <w:right w:val="single" w:sz="4" w:space="0" w:color="auto"/>
            </w:tcBorders>
            <w:vAlign w:val="center"/>
          </w:tcPr>
          <w:p w14:paraId="7F4F4788" w14:textId="77777777" w:rsidR="0090396F" w:rsidRPr="00094EED" w:rsidRDefault="0090396F" w:rsidP="00B62073">
            <w:pPr>
              <w:spacing w:before="0"/>
              <w:jc w:val="center"/>
              <w:rPr>
                <w:b/>
                <w:sz w:val="26"/>
                <w:szCs w:val="26"/>
              </w:rPr>
            </w:pPr>
          </w:p>
        </w:tc>
        <w:tc>
          <w:tcPr>
            <w:tcW w:w="708" w:type="dxa"/>
            <w:tcBorders>
              <w:left w:val="single" w:sz="4" w:space="0" w:color="auto"/>
            </w:tcBorders>
            <w:vAlign w:val="center"/>
          </w:tcPr>
          <w:p w14:paraId="1F781DDA" w14:textId="77777777" w:rsidR="0090396F" w:rsidRPr="00094EED" w:rsidRDefault="0090396F" w:rsidP="00B62073">
            <w:pPr>
              <w:spacing w:before="0"/>
              <w:jc w:val="center"/>
              <w:rPr>
                <w:b/>
                <w:sz w:val="26"/>
                <w:szCs w:val="26"/>
              </w:rPr>
            </w:pPr>
          </w:p>
        </w:tc>
      </w:tr>
      <w:tr w:rsidR="006F73E9" w:rsidRPr="00094EED" w14:paraId="62F2178B" w14:textId="77777777" w:rsidTr="000619E9">
        <w:tc>
          <w:tcPr>
            <w:tcW w:w="8188" w:type="dxa"/>
            <w:gridSpan w:val="7"/>
            <w:tcBorders>
              <w:right w:val="single" w:sz="4" w:space="0" w:color="auto"/>
            </w:tcBorders>
            <w:vAlign w:val="center"/>
          </w:tcPr>
          <w:p w14:paraId="71C84B4F" w14:textId="20A52B4D" w:rsidR="006F73E9" w:rsidRPr="00B62073" w:rsidRDefault="006F73E9" w:rsidP="00B62073">
            <w:pPr>
              <w:spacing w:before="0"/>
              <w:ind w:right="-1" w:firstLine="13"/>
              <w:jc w:val="both"/>
              <w:rPr>
                <w:i/>
                <w:sz w:val="26"/>
                <w:szCs w:val="26"/>
                <w:lang w:val="it-IT"/>
              </w:rPr>
            </w:pPr>
            <w:r>
              <w:rPr>
                <w:i/>
                <w:sz w:val="26"/>
                <w:szCs w:val="26"/>
                <w:lang w:val="it-IT"/>
              </w:rPr>
              <w:t xml:space="preserve">1. </w:t>
            </w:r>
            <w:r w:rsidRPr="00094EED">
              <w:rPr>
                <w:i/>
                <w:sz w:val="26"/>
                <w:szCs w:val="26"/>
                <w:lang w:val="it-IT"/>
              </w:rPr>
              <w:t>Đối với công trình không theo tuyến; Công trình tín ngưỡng; Công trình tôn giáo; Công trình của cơ quan</w:t>
            </w:r>
            <w:r>
              <w:rPr>
                <w:i/>
                <w:sz w:val="26"/>
                <w:szCs w:val="26"/>
                <w:lang w:val="it-IT"/>
              </w:rPr>
              <w:t xml:space="preserve"> ngoại giao và tổ chức quốc tế:</w:t>
            </w:r>
          </w:p>
        </w:tc>
        <w:tc>
          <w:tcPr>
            <w:tcW w:w="851" w:type="dxa"/>
            <w:tcBorders>
              <w:left w:val="single" w:sz="4" w:space="0" w:color="auto"/>
              <w:right w:val="single" w:sz="4" w:space="0" w:color="auto"/>
            </w:tcBorders>
            <w:vAlign w:val="center"/>
          </w:tcPr>
          <w:p w14:paraId="2BFE0738" w14:textId="56C4F68D" w:rsidR="006F73E9" w:rsidRPr="00B62073" w:rsidRDefault="006F73E9" w:rsidP="00B62073">
            <w:pPr>
              <w:spacing w:before="0"/>
              <w:jc w:val="center"/>
              <w:rPr>
                <w:sz w:val="26"/>
                <w:szCs w:val="26"/>
              </w:rPr>
            </w:pPr>
            <w:r w:rsidRPr="00B62073">
              <w:rPr>
                <w:sz w:val="26"/>
                <w:szCs w:val="26"/>
              </w:rPr>
              <w:t>x</w:t>
            </w:r>
          </w:p>
        </w:tc>
        <w:tc>
          <w:tcPr>
            <w:tcW w:w="708" w:type="dxa"/>
            <w:tcBorders>
              <w:left w:val="single" w:sz="4" w:space="0" w:color="auto"/>
            </w:tcBorders>
            <w:vAlign w:val="center"/>
          </w:tcPr>
          <w:p w14:paraId="4B67AA03" w14:textId="77777777" w:rsidR="006F73E9" w:rsidRPr="00B62073" w:rsidRDefault="006F73E9" w:rsidP="00B62073">
            <w:pPr>
              <w:spacing w:before="0"/>
              <w:jc w:val="center"/>
              <w:rPr>
                <w:sz w:val="26"/>
                <w:szCs w:val="26"/>
              </w:rPr>
            </w:pPr>
          </w:p>
        </w:tc>
      </w:tr>
      <w:tr w:rsidR="00D90F41" w:rsidRPr="00094EED" w14:paraId="148EFD82" w14:textId="77777777" w:rsidTr="00D90F41">
        <w:tc>
          <w:tcPr>
            <w:tcW w:w="817" w:type="dxa"/>
            <w:vAlign w:val="center"/>
          </w:tcPr>
          <w:p w14:paraId="42989930" w14:textId="6F2DF521" w:rsidR="00D90F41" w:rsidRPr="0090396F" w:rsidRDefault="00CF5CC4" w:rsidP="00B62073">
            <w:pPr>
              <w:spacing w:before="0"/>
              <w:jc w:val="center"/>
              <w:rPr>
                <w:b/>
                <w:i/>
                <w:sz w:val="26"/>
                <w:szCs w:val="26"/>
              </w:rPr>
            </w:pPr>
            <w:r>
              <w:rPr>
                <w:b/>
                <w:i/>
                <w:sz w:val="26"/>
                <w:szCs w:val="26"/>
              </w:rPr>
              <w:t>-</w:t>
            </w:r>
          </w:p>
        </w:tc>
        <w:tc>
          <w:tcPr>
            <w:tcW w:w="7371" w:type="dxa"/>
            <w:gridSpan w:val="6"/>
            <w:tcBorders>
              <w:right w:val="single" w:sz="4" w:space="0" w:color="auto"/>
            </w:tcBorders>
            <w:vAlign w:val="center"/>
          </w:tcPr>
          <w:p w14:paraId="7339A36C" w14:textId="3DAB4975" w:rsidR="00D90F41" w:rsidRDefault="00CF5CC4" w:rsidP="00B62073">
            <w:pPr>
              <w:spacing w:before="0"/>
              <w:ind w:right="-1" w:firstLine="13"/>
              <w:jc w:val="both"/>
              <w:rPr>
                <w:b/>
                <w:i/>
                <w:sz w:val="26"/>
                <w:szCs w:val="26"/>
                <w:lang w:val="it-IT"/>
              </w:rPr>
            </w:pPr>
            <w:r w:rsidRPr="00094EED">
              <w:rPr>
                <w:sz w:val="26"/>
                <w:szCs w:val="26"/>
                <w:lang w:val="it-IT"/>
              </w:rPr>
              <w:t xml:space="preserve">Đơn đề nghị cấp </w:t>
            </w:r>
            <w:r>
              <w:rPr>
                <w:sz w:val="26"/>
                <w:szCs w:val="26"/>
                <w:lang w:val="it-IT"/>
              </w:rPr>
              <w:t xml:space="preserve">Giấy phép xây dựng theo mẫu </w:t>
            </w:r>
            <w:r>
              <w:rPr>
                <w:sz w:val="26"/>
                <w:szCs w:val="26"/>
              </w:rPr>
              <w:t>BM.XD.02.01</w:t>
            </w:r>
            <w:r w:rsidRPr="00094EED">
              <w:rPr>
                <w:sz w:val="26"/>
                <w:szCs w:val="26"/>
              </w:rPr>
              <w:object w:dxaOrig="1531" w:dyaOrig="993" w14:anchorId="62771911">
                <v:shape id="_x0000_i1035" type="#_x0000_t75" style="width:76.75pt;height:49.6pt" o:ole="">
                  <v:imagedata r:id="rId35" o:title=""/>
                </v:shape>
                <o:OLEObject Type="Embed" ProgID="Word.Document.12" ShapeID="_x0000_i1035" DrawAspect="Icon" ObjectID="_1623821524" r:id="rId36">
                  <o:FieldCodes>\s</o:FieldCodes>
                </o:OLEObject>
              </w:object>
            </w:r>
          </w:p>
        </w:tc>
        <w:tc>
          <w:tcPr>
            <w:tcW w:w="851" w:type="dxa"/>
            <w:tcBorders>
              <w:left w:val="single" w:sz="4" w:space="0" w:color="auto"/>
              <w:right w:val="single" w:sz="4" w:space="0" w:color="auto"/>
            </w:tcBorders>
            <w:vAlign w:val="center"/>
          </w:tcPr>
          <w:p w14:paraId="053F5009" w14:textId="77777777" w:rsidR="00D90F41" w:rsidRPr="00B62073" w:rsidRDefault="00D90F41" w:rsidP="00B62073">
            <w:pPr>
              <w:spacing w:before="0"/>
              <w:jc w:val="center"/>
              <w:rPr>
                <w:sz w:val="26"/>
                <w:szCs w:val="26"/>
              </w:rPr>
            </w:pPr>
          </w:p>
        </w:tc>
        <w:tc>
          <w:tcPr>
            <w:tcW w:w="708" w:type="dxa"/>
            <w:tcBorders>
              <w:left w:val="single" w:sz="4" w:space="0" w:color="auto"/>
            </w:tcBorders>
            <w:vAlign w:val="center"/>
          </w:tcPr>
          <w:p w14:paraId="68EE2F07" w14:textId="5D335EFB" w:rsidR="00D90F41" w:rsidRPr="00B62073" w:rsidRDefault="00CF5CC4" w:rsidP="00B62073">
            <w:pPr>
              <w:spacing w:before="0"/>
              <w:jc w:val="center"/>
              <w:rPr>
                <w:sz w:val="26"/>
                <w:szCs w:val="26"/>
              </w:rPr>
            </w:pPr>
            <w:r w:rsidRPr="00B62073">
              <w:rPr>
                <w:sz w:val="26"/>
                <w:szCs w:val="26"/>
              </w:rPr>
              <w:t>x</w:t>
            </w:r>
          </w:p>
        </w:tc>
      </w:tr>
      <w:tr w:rsidR="00D90F41" w:rsidRPr="00094EED" w14:paraId="42C93BF4" w14:textId="77777777" w:rsidTr="00D90F41">
        <w:tc>
          <w:tcPr>
            <w:tcW w:w="817" w:type="dxa"/>
            <w:vAlign w:val="center"/>
          </w:tcPr>
          <w:p w14:paraId="64199D8F" w14:textId="5121D4D8" w:rsidR="00D90F41" w:rsidRPr="0090396F" w:rsidRDefault="00CF5CC4" w:rsidP="00B62073">
            <w:pPr>
              <w:spacing w:before="0"/>
              <w:jc w:val="center"/>
              <w:rPr>
                <w:b/>
                <w:i/>
                <w:sz w:val="26"/>
                <w:szCs w:val="26"/>
              </w:rPr>
            </w:pPr>
            <w:r>
              <w:rPr>
                <w:b/>
                <w:i/>
                <w:sz w:val="26"/>
                <w:szCs w:val="26"/>
              </w:rPr>
              <w:t>-</w:t>
            </w:r>
          </w:p>
        </w:tc>
        <w:tc>
          <w:tcPr>
            <w:tcW w:w="7371" w:type="dxa"/>
            <w:gridSpan w:val="6"/>
            <w:tcBorders>
              <w:right w:val="single" w:sz="4" w:space="0" w:color="auto"/>
            </w:tcBorders>
            <w:vAlign w:val="center"/>
          </w:tcPr>
          <w:p w14:paraId="45BE6133" w14:textId="55D6D563" w:rsidR="00D90F41" w:rsidRDefault="00CF5CC4" w:rsidP="00B62073">
            <w:pPr>
              <w:spacing w:before="0"/>
              <w:ind w:right="-1" w:firstLine="13"/>
              <w:jc w:val="both"/>
              <w:rPr>
                <w:b/>
                <w:i/>
                <w:sz w:val="26"/>
                <w:szCs w:val="26"/>
                <w:lang w:val="it-IT"/>
              </w:rPr>
            </w:pPr>
            <w:r w:rsidRPr="00094EED">
              <w:rPr>
                <w:sz w:val="26"/>
                <w:szCs w:val="26"/>
                <w:lang w:val="it-IT"/>
              </w:rPr>
              <w:t>Bản sao hoặc tệp tin chứa bản chụp chính một trong những giấy tờ chứng minh quyền sử dụng đất theo quy định của pháp luật về đất đai. Trường hợp đối với công trình xây dựng trạm, cột phát sóng tại khu vực không thuộc nhóm đất có mục đích sử dụng cho xây dựng, không chuyển đổi được mục đích sử dụng đất thì nộp bản sao hoặc tệp tin chứa bản chụp chính văn bản chấp thuận về địa điểm xây dựng của Ủy ban nhân dân cấp huyện;</w:t>
            </w:r>
          </w:p>
        </w:tc>
        <w:tc>
          <w:tcPr>
            <w:tcW w:w="851" w:type="dxa"/>
            <w:tcBorders>
              <w:left w:val="single" w:sz="4" w:space="0" w:color="auto"/>
              <w:right w:val="single" w:sz="4" w:space="0" w:color="auto"/>
            </w:tcBorders>
            <w:vAlign w:val="center"/>
          </w:tcPr>
          <w:p w14:paraId="33A3AABC" w14:textId="77777777" w:rsidR="00D90F41" w:rsidRPr="00B62073" w:rsidRDefault="00D90F41" w:rsidP="00B62073">
            <w:pPr>
              <w:spacing w:before="0"/>
              <w:jc w:val="center"/>
              <w:rPr>
                <w:sz w:val="26"/>
                <w:szCs w:val="26"/>
              </w:rPr>
            </w:pPr>
          </w:p>
        </w:tc>
        <w:tc>
          <w:tcPr>
            <w:tcW w:w="708" w:type="dxa"/>
            <w:tcBorders>
              <w:left w:val="single" w:sz="4" w:space="0" w:color="auto"/>
            </w:tcBorders>
            <w:vAlign w:val="center"/>
          </w:tcPr>
          <w:p w14:paraId="28D9B388" w14:textId="16CFA245" w:rsidR="00D90F41" w:rsidRPr="00B62073" w:rsidRDefault="00CF5CC4" w:rsidP="00B62073">
            <w:pPr>
              <w:spacing w:before="0"/>
              <w:jc w:val="center"/>
              <w:rPr>
                <w:sz w:val="26"/>
                <w:szCs w:val="26"/>
              </w:rPr>
            </w:pPr>
            <w:r w:rsidRPr="00B62073">
              <w:rPr>
                <w:sz w:val="26"/>
                <w:szCs w:val="26"/>
              </w:rPr>
              <w:t>x</w:t>
            </w:r>
          </w:p>
        </w:tc>
      </w:tr>
      <w:tr w:rsidR="00D90F41" w:rsidRPr="00094EED" w14:paraId="24CF4071" w14:textId="77777777" w:rsidTr="00D90F41">
        <w:tc>
          <w:tcPr>
            <w:tcW w:w="817" w:type="dxa"/>
            <w:vAlign w:val="center"/>
          </w:tcPr>
          <w:p w14:paraId="531FD8EA" w14:textId="19EF4501" w:rsidR="00D90F41" w:rsidRPr="0090396F" w:rsidRDefault="00CF5CC4" w:rsidP="00B62073">
            <w:pPr>
              <w:spacing w:before="0"/>
              <w:jc w:val="center"/>
              <w:rPr>
                <w:b/>
                <w:i/>
                <w:sz w:val="26"/>
                <w:szCs w:val="26"/>
              </w:rPr>
            </w:pPr>
            <w:r>
              <w:rPr>
                <w:b/>
                <w:i/>
                <w:sz w:val="26"/>
                <w:szCs w:val="26"/>
              </w:rPr>
              <w:t>-</w:t>
            </w:r>
          </w:p>
        </w:tc>
        <w:tc>
          <w:tcPr>
            <w:tcW w:w="7371" w:type="dxa"/>
            <w:gridSpan w:val="6"/>
            <w:tcBorders>
              <w:right w:val="single" w:sz="4" w:space="0" w:color="auto"/>
            </w:tcBorders>
            <w:vAlign w:val="center"/>
          </w:tcPr>
          <w:p w14:paraId="525068BF" w14:textId="77777777" w:rsidR="00CF5CC4" w:rsidRPr="00094EED" w:rsidRDefault="00CF5CC4" w:rsidP="00B62073">
            <w:pPr>
              <w:spacing w:before="0"/>
              <w:ind w:right="-1" w:firstLine="13"/>
              <w:jc w:val="both"/>
              <w:rPr>
                <w:sz w:val="26"/>
                <w:szCs w:val="26"/>
                <w:lang w:val="it-IT"/>
              </w:rPr>
            </w:pPr>
            <w:r w:rsidRPr="00094EED">
              <w:rPr>
                <w:sz w:val="26"/>
                <w:szCs w:val="26"/>
                <w:lang w:val="it-IT"/>
              </w:rPr>
              <w:t>Bản sao hoặc tệp tin chứa bản chụp chính hai bộ bản vẽ thiết kế kỹ thuật hoặc thiết kế bản vẽ thi công được phê duyệt theo quy định của pháp luật về xây dựng, mỗi bộ gồm:</w:t>
            </w:r>
          </w:p>
          <w:p w14:paraId="71CF3CCD" w14:textId="77777777" w:rsidR="00CF5CC4" w:rsidRPr="00094EED" w:rsidRDefault="00CF5CC4" w:rsidP="00B62073">
            <w:pPr>
              <w:spacing w:before="0"/>
              <w:ind w:right="-1" w:firstLine="459"/>
              <w:jc w:val="both"/>
              <w:rPr>
                <w:sz w:val="26"/>
                <w:szCs w:val="26"/>
                <w:lang w:val="it-IT"/>
              </w:rPr>
            </w:pPr>
            <w:r w:rsidRPr="00094EED">
              <w:rPr>
                <w:sz w:val="26"/>
                <w:szCs w:val="26"/>
                <w:lang w:val="it-IT"/>
              </w:rPr>
              <w:t>+ Bản vẽ mặt bằng vị trí công trình trên lô đất tỷ lệ 1/100 - 1/500, kèm theo sơ đồ vị trí công trình;</w:t>
            </w:r>
          </w:p>
          <w:p w14:paraId="365C8760" w14:textId="77777777" w:rsidR="00CF5CC4" w:rsidRPr="00094EED" w:rsidRDefault="00CF5CC4" w:rsidP="00B62073">
            <w:pPr>
              <w:spacing w:before="0"/>
              <w:ind w:right="-1" w:firstLine="459"/>
              <w:jc w:val="both"/>
              <w:rPr>
                <w:sz w:val="26"/>
                <w:szCs w:val="26"/>
                <w:lang w:val="it-IT"/>
              </w:rPr>
            </w:pPr>
            <w:r w:rsidRPr="00094EED">
              <w:rPr>
                <w:sz w:val="26"/>
                <w:szCs w:val="26"/>
                <w:lang w:val="it-IT"/>
              </w:rPr>
              <w:t>+ Bản vẽ các mặt bằng, các mặt đứng và mặt cắt chủ yếu của công trình, tỷ lệ 1/50 - 1/200;</w:t>
            </w:r>
          </w:p>
          <w:p w14:paraId="16C22DF1" w14:textId="77777777" w:rsidR="00CF5CC4" w:rsidRPr="00094EED" w:rsidRDefault="00CF5CC4" w:rsidP="00B62073">
            <w:pPr>
              <w:spacing w:before="0"/>
              <w:ind w:right="-1" w:firstLine="459"/>
              <w:jc w:val="both"/>
              <w:rPr>
                <w:sz w:val="26"/>
                <w:szCs w:val="26"/>
                <w:lang w:val="it-IT"/>
              </w:rPr>
            </w:pPr>
            <w:r w:rsidRPr="00094EED">
              <w:rPr>
                <w:sz w:val="26"/>
                <w:szCs w:val="26"/>
                <w:lang w:val="it-IT"/>
              </w:rPr>
              <w:t xml:space="preserve">+ Bản vẽ mặt bằng móng tỷ lệ 1/100 - 1/200 và mặt cắt móng tỷ lệ 1/50, kèm theo sơ đồ đấu nối với hệ thống hạ tầng kỹ thuật về giao thông; cấp nước; thoát nước mưa, nước bẩn; xử lý nước thải; cấp điện; thông tin liên lạc; các hệ thống hạ tầng kỹ thuật khác liên </w:t>
            </w:r>
            <w:r w:rsidRPr="00094EED">
              <w:rPr>
                <w:sz w:val="26"/>
                <w:szCs w:val="26"/>
                <w:lang w:val="it-IT"/>
              </w:rPr>
              <w:lastRenderedPageBreak/>
              <w:t>quan đến công trình tỷ lệ 1/50 - 1/200.</w:t>
            </w:r>
          </w:p>
          <w:p w14:paraId="07D1683F" w14:textId="326935A4" w:rsidR="00D90F41" w:rsidRDefault="00CF5CC4" w:rsidP="00B62073">
            <w:pPr>
              <w:spacing w:before="0"/>
              <w:ind w:right="-1" w:firstLine="13"/>
              <w:jc w:val="both"/>
              <w:rPr>
                <w:b/>
                <w:i/>
                <w:sz w:val="26"/>
                <w:szCs w:val="26"/>
                <w:lang w:val="it-IT"/>
              </w:rPr>
            </w:pPr>
            <w:r w:rsidRPr="00094EED">
              <w:rPr>
                <w:sz w:val="26"/>
                <w:szCs w:val="26"/>
                <w:lang w:val="it-IT"/>
              </w:rPr>
              <w:t>Riêng đối với công trình của các cơ quan ngoại giao, tổ chức quốc tế và cơ quan nước ngoài đầu tư tại Việt Nam còn tuân thủ các điều khoản quy định của Hiệp định hoặc thỏa thuận đã được đã được ký kết với Chính phủ Việt Nam; Đối với công trình tôn giáo bổ sung bản sao hoặc tệp tin chứa bản chụp chính văn bản chấp thuận về sự cần thiết xây dựng và quy mô công trình của cơ quan tôn giáo theo phân cấp.</w:t>
            </w:r>
          </w:p>
        </w:tc>
        <w:tc>
          <w:tcPr>
            <w:tcW w:w="851" w:type="dxa"/>
            <w:tcBorders>
              <w:left w:val="single" w:sz="4" w:space="0" w:color="auto"/>
              <w:right w:val="single" w:sz="4" w:space="0" w:color="auto"/>
            </w:tcBorders>
            <w:vAlign w:val="center"/>
          </w:tcPr>
          <w:p w14:paraId="0798E732" w14:textId="77777777" w:rsidR="00D90F41" w:rsidRPr="00B62073" w:rsidRDefault="00D90F41" w:rsidP="00B62073">
            <w:pPr>
              <w:spacing w:before="0"/>
              <w:jc w:val="center"/>
              <w:rPr>
                <w:sz w:val="26"/>
                <w:szCs w:val="26"/>
              </w:rPr>
            </w:pPr>
          </w:p>
        </w:tc>
        <w:tc>
          <w:tcPr>
            <w:tcW w:w="708" w:type="dxa"/>
            <w:tcBorders>
              <w:left w:val="single" w:sz="4" w:space="0" w:color="auto"/>
            </w:tcBorders>
            <w:vAlign w:val="center"/>
          </w:tcPr>
          <w:p w14:paraId="0FEA2662" w14:textId="3690F7CD" w:rsidR="00D90F41" w:rsidRPr="00B62073" w:rsidRDefault="00CF5CC4" w:rsidP="00B62073">
            <w:pPr>
              <w:spacing w:before="0"/>
              <w:jc w:val="center"/>
              <w:rPr>
                <w:sz w:val="26"/>
                <w:szCs w:val="26"/>
              </w:rPr>
            </w:pPr>
            <w:r w:rsidRPr="00B62073">
              <w:rPr>
                <w:sz w:val="26"/>
                <w:szCs w:val="26"/>
              </w:rPr>
              <w:t>x</w:t>
            </w:r>
          </w:p>
        </w:tc>
      </w:tr>
      <w:tr w:rsidR="006F73E9" w:rsidRPr="00094EED" w14:paraId="7B41C049" w14:textId="77777777" w:rsidTr="000619E9">
        <w:tc>
          <w:tcPr>
            <w:tcW w:w="8188" w:type="dxa"/>
            <w:gridSpan w:val="7"/>
            <w:tcBorders>
              <w:right w:val="single" w:sz="4" w:space="0" w:color="auto"/>
            </w:tcBorders>
            <w:vAlign w:val="center"/>
          </w:tcPr>
          <w:p w14:paraId="23A22DE1" w14:textId="140A257A" w:rsidR="006F73E9" w:rsidRPr="00B62073" w:rsidRDefault="006F73E9">
            <w:pPr>
              <w:spacing w:before="0"/>
              <w:ind w:right="-1" w:firstLine="13"/>
              <w:jc w:val="both"/>
              <w:rPr>
                <w:i/>
                <w:sz w:val="26"/>
                <w:szCs w:val="26"/>
                <w:lang w:val="it-IT"/>
              </w:rPr>
            </w:pPr>
            <w:r>
              <w:rPr>
                <w:i/>
                <w:sz w:val="26"/>
                <w:szCs w:val="26"/>
                <w:lang w:val="it-IT"/>
              </w:rPr>
              <w:lastRenderedPageBreak/>
              <w:t xml:space="preserve">2. </w:t>
            </w:r>
            <w:r w:rsidRPr="00094EED">
              <w:rPr>
                <w:i/>
                <w:sz w:val="26"/>
                <w:szCs w:val="26"/>
                <w:lang w:val="it-IT"/>
              </w:rPr>
              <w:t>Đối với công</w:t>
            </w:r>
            <w:r>
              <w:rPr>
                <w:i/>
                <w:sz w:val="26"/>
                <w:szCs w:val="26"/>
                <w:lang w:val="it-IT"/>
              </w:rPr>
              <w:t xml:space="preserve"> trình theo tuyến trong đô thị:</w:t>
            </w:r>
          </w:p>
        </w:tc>
        <w:tc>
          <w:tcPr>
            <w:tcW w:w="851" w:type="dxa"/>
            <w:tcBorders>
              <w:left w:val="single" w:sz="4" w:space="0" w:color="auto"/>
              <w:right w:val="single" w:sz="4" w:space="0" w:color="auto"/>
            </w:tcBorders>
            <w:vAlign w:val="center"/>
          </w:tcPr>
          <w:p w14:paraId="1FC6DC0B" w14:textId="77777777" w:rsidR="006F73E9" w:rsidRPr="00CF5CC4" w:rsidRDefault="006F73E9" w:rsidP="00CF5CC4">
            <w:pPr>
              <w:spacing w:before="0"/>
              <w:jc w:val="center"/>
              <w:rPr>
                <w:sz w:val="26"/>
                <w:szCs w:val="26"/>
              </w:rPr>
            </w:pPr>
          </w:p>
        </w:tc>
        <w:tc>
          <w:tcPr>
            <w:tcW w:w="708" w:type="dxa"/>
            <w:tcBorders>
              <w:left w:val="single" w:sz="4" w:space="0" w:color="auto"/>
            </w:tcBorders>
            <w:vAlign w:val="center"/>
          </w:tcPr>
          <w:p w14:paraId="2AF45A87" w14:textId="77777777" w:rsidR="006F73E9" w:rsidRPr="00CF5CC4" w:rsidRDefault="006F73E9" w:rsidP="00CF5CC4">
            <w:pPr>
              <w:spacing w:before="0"/>
              <w:jc w:val="center"/>
              <w:rPr>
                <w:sz w:val="26"/>
                <w:szCs w:val="26"/>
              </w:rPr>
            </w:pPr>
          </w:p>
        </w:tc>
      </w:tr>
      <w:tr w:rsidR="00CF5CC4" w:rsidRPr="00094EED" w14:paraId="1D98330B" w14:textId="77777777" w:rsidTr="00D90F41">
        <w:tc>
          <w:tcPr>
            <w:tcW w:w="817" w:type="dxa"/>
            <w:vAlign w:val="center"/>
          </w:tcPr>
          <w:p w14:paraId="29C1FDEB" w14:textId="6E113A6E" w:rsidR="00CF5CC4" w:rsidRPr="00B62073" w:rsidRDefault="00B1090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1236E42F" w14:textId="4958C884" w:rsidR="00CF5CC4" w:rsidRPr="00094EED" w:rsidRDefault="00CF5CC4" w:rsidP="00CF5CC4">
            <w:pPr>
              <w:spacing w:before="0"/>
              <w:ind w:right="-1" w:firstLine="13"/>
              <w:jc w:val="both"/>
              <w:rPr>
                <w:sz w:val="26"/>
                <w:szCs w:val="26"/>
                <w:lang w:val="it-IT"/>
              </w:rPr>
            </w:pPr>
            <w:r w:rsidRPr="00094EED">
              <w:rPr>
                <w:sz w:val="26"/>
                <w:szCs w:val="26"/>
                <w:lang w:val="it-IT"/>
              </w:rPr>
              <w:t xml:space="preserve">Đơn đề nghị cấp </w:t>
            </w:r>
            <w:r>
              <w:rPr>
                <w:sz w:val="26"/>
                <w:szCs w:val="26"/>
                <w:lang w:val="it-IT"/>
              </w:rPr>
              <w:t>G</w:t>
            </w:r>
            <w:r w:rsidRPr="00094EED">
              <w:rPr>
                <w:sz w:val="26"/>
                <w:szCs w:val="26"/>
                <w:lang w:val="it-IT"/>
              </w:rPr>
              <w:t xml:space="preserve">iấy phép xây dựng theo mẫu </w:t>
            </w:r>
            <w:r>
              <w:rPr>
                <w:sz w:val="26"/>
                <w:szCs w:val="26"/>
              </w:rPr>
              <w:t>BM.XD.02.01</w:t>
            </w:r>
            <w:r w:rsidRPr="00094EED">
              <w:rPr>
                <w:sz w:val="26"/>
                <w:szCs w:val="26"/>
              </w:rPr>
              <w:object w:dxaOrig="1531" w:dyaOrig="993" w14:anchorId="52044548">
                <v:shape id="_x0000_i1036" type="#_x0000_t75" style="width:76.75pt;height:49.6pt" o:ole="">
                  <v:imagedata r:id="rId35" o:title=""/>
                </v:shape>
                <o:OLEObject Type="Embed" ProgID="Word.Document.12" ShapeID="_x0000_i1036" DrawAspect="Icon" ObjectID="_1623821525" r:id="rId37">
                  <o:FieldCodes>\s</o:FieldCodes>
                </o:OLEObject>
              </w:object>
            </w:r>
          </w:p>
        </w:tc>
        <w:tc>
          <w:tcPr>
            <w:tcW w:w="851" w:type="dxa"/>
            <w:tcBorders>
              <w:left w:val="single" w:sz="4" w:space="0" w:color="auto"/>
              <w:right w:val="single" w:sz="4" w:space="0" w:color="auto"/>
            </w:tcBorders>
            <w:vAlign w:val="center"/>
          </w:tcPr>
          <w:p w14:paraId="5EDCA14F" w14:textId="77777777" w:rsidR="00CF5CC4" w:rsidRPr="00CF5CC4" w:rsidRDefault="00CF5CC4" w:rsidP="00CF5CC4">
            <w:pPr>
              <w:spacing w:before="0"/>
              <w:jc w:val="center"/>
              <w:rPr>
                <w:sz w:val="26"/>
                <w:szCs w:val="26"/>
              </w:rPr>
            </w:pPr>
          </w:p>
        </w:tc>
        <w:tc>
          <w:tcPr>
            <w:tcW w:w="708" w:type="dxa"/>
            <w:tcBorders>
              <w:left w:val="single" w:sz="4" w:space="0" w:color="auto"/>
            </w:tcBorders>
            <w:vAlign w:val="center"/>
          </w:tcPr>
          <w:p w14:paraId="5125436B" w14:textId="77777777" w:rsidR="00CF5CC4" w:rsidRPr="00CF5CC4" w:rsidRDefault="00CF5CC4" w:rsidP="00CF5CC4">
            <w:pPr>
              <w:spacing w:before="0"/>
              <w:jc w:val="center"/>
              <w:rPr>
                <w:sz w:val="26"/>
                <w:szCs w:val="26"/>
              </w:rPr>
            </w:pPr>
          </w:p>
        </w:tc>
      </w:tr>
      <w:tr w:rsidR="00CF5CC4" w:rsidRPr="00094EED" w14:paraId="5F664B38" w14:textId="77777777" w:rsidTr="00D90F41">
        <w:tc>
          <w:tcPr>
            <w:tcW w:w="817" w:type="dxa"/>
            <w:vAlign w:val="center"/>
          </w:tcPr>
          <w:p w14:paraId="25DB6997" w14:textId="25FB7CEF" w:rsidR="00CF5CC4" w:rsidRPr="00B62073" w:rsidRDefault="00B1090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6D6E8877" w14:textId="7B0BC0AC" w:rsidR="00CF5CC4" w:rsidRPr="00094EED" w:rsidRDefault="00CF5CC4" w:rsidP="00CF5CC4">
            <w:pPr>
              <w:spacing w:before="0"/>
              <w:ind w:right="-1" w:firstLine="13"/>
              <w:jc w:val="both"/>
              <w:rPr>
                <w:sz w:val="26"/>
                <w:szCs w:val="26"/>
                <w:lang w:val="it-IT"/>
              </w:rPr>
            </w:pPr>
            <w:r w:rsidRPr="00094EED">
              <w:rPr>
                <w:sz w:val="26"/>
                <w:szCs w:val="26"/>
                <w:lang w:val="it-IT"/>
              </w:rPr>
              <w:t>Bản sao hoặc tệp tin chứa bản chụp chính một trong những giấy tờ chứng minh quyền sử dụng đất theo quy định của pháp luật về đất đai hoặc văn bản chấp thuận của cơ quan nhà nước có thẩm quyền về vị trí và phương án tuyến.</w:t>
            </w:r>
          </w:p>
        </w:tc>
        <w:tc>
          <w:tcPr>
            <w:tcW w:w="851" w:type="dxa"/>
            <w:tcBorders>
              <w:left w:val="single" w:sz="4" w:space="0" w:color="auto"/>
              <w:right w:val="single" w:sz="4" w:space="0" w:color="auto"/>
            </w:tcBorders>
            <w:vAlign w:val="center"/>
          </w:tcPr>
          <w:p w14:paraId="4476296D" w14:textId="77777777" w:rsidR="00CF5CC4" w:rsidRPr="00CF5CC4" w:rsidRDefault="00CF5CC4" w:rsidP="00CF5CC4">
            <w:pPr>
              <w:spacing w:before="0"/>
              <w:jc w:val="center"/>
              <w:rPr>
                <w:sz w:val="26"/>
                <w:szCs w:val="26"/>
              </w:rPr>
            </w:pPr>
          </w:p>
        </w:tc>
        <w:tc>
          <w:tcPr>
            <w:tcW w:w="708" w:type="dxa"/>
            <w:tcBorders>
              <w:left w:val="single" w:sz="4" w:space="0" w:color="auto"/>
            </w:tcBorders>
            <w:vAlign w:val="center"/>
          </w:tcPr>
          <w:p w14:paraId="04201F88" w14:textId="77777777" w:rsidR="00CF5CC4" w:rsidRPr="00CF5CC4" w:rsidRDefault="00CF5CC4" w:rsidP="00CF5CC4">
            <w:pPr>
              <w:spacing w:before="0"/>
              <w:jc w:val="center"/>
              <w:rPr>
                <w:sz w:val="26"/>
                <w:szCs w:val="26"/>
              </w:rPr>
            </w:pPr>
          </w:p>
        </w:tc>
      </w:tr>
      <w:tr w:rsidR="00CF5CC4" w:rsidRPr="00094EED" w14:paraId="0DC6377A" w14:textId="77777777" w:rsidTr="00D90F41">
        <w:tc>
          <w:tcPr>
            <w:tcW w:w="817" w:type="dxa"/>
            <w:vAlign w:val="center"/>
          </w:tcPr>
          <w:p w14:paraId="1E6D7B6C" w14:textId="3BF490C0" w:rsidR="00CF5CC4" w:rsidRPr="00B62073" w:rsidRDefault="00B1090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692495DE" w14:textId="23A35FC7" w:rsidR="00CF5CC4" w:rsidRPr="00094EED" w:rsidRDefault="00CF5CC4" w:rsidP="00CF5CC4">
            <w:pPr>
              <w:spacing w:before="0"/>
              <w:ind w:right="-1" w:firstLine="13"/>
              <w:jc w:val="both"/>
              <w:rPr>
                <w:sz w:val="26"/>
                <w:szCs w:val="26"/>
                <w:lang w:val="it-IT"/>
              </w:rPr>
            </w:pPr>
            <w:r w:rsidRPr="00094EED">
              <w:rPr>
                <w:sz w:val="26"/>
                <w:szCs w:val="26"/>
                <w:lang w:val="it-IT"/>
              </w:rPr>
              <w:t>Bản sao hoặc tệp tin chứa bản chụp chính Quyết định thu hồi đất của cơ quan nhà nước có thẩm quyền theo quy định của pháp luật về đất đai;</w:t>
            </w:r>
          </w:p>
        </w:tc>
        <w:tc>
          <w:tcPr>
            <w:tcW w:w="851" w:type="dxa"/>
            <w:tcBorders>
              <w:left w:val="single" w:sz="4" w:space="0" w:color="auto"/>
              <w:right w:val="single" w:sz="4" w:space="0" w:color="auto"/>
            </w:tcBorders>
            <w:vAlign w:val="center"/>
          </w:tcPr>
          <w:p w14:paraId="3B964D9D" w14:textId="77777777" w:rsidR="00CF5CC4" w:rsidRPr="00CF5CC4" w:rsidRDefault="00CF5CC4" w:rsidP="00CF5CC4">
            <w:pPr>
              <w:spacing w:before="0"/>
              <w:jc w:val="center"/>
              <w:rPr>
                <w:sz w:val="26"/>
                <w:szCs w:val="26"/>
              </w:rPr>
            </w:pPr>
          </w:p>
        </w:tc>
        <w:tc>
          <w:tcPr>
            <w:tcW w:w="708" w:type="dxa"/>
            <w:tcBorders>
              <w:left w:val="single" w:sz="4" w:space="0" w:color="auto"/>
            </w:tcBorders>
            <w:vAlign w:val="center"/>
          </w:tcPr>
          <w:p w14:paraId="102C47AB" w14:textId="77777777" w:rsidR="00CF5CC4" w:rsidRPr="00CF5CC4" w:rsidRDefault="00CF5CC4" w:rsidP="00CF5CC4">
            <w:pPr>
              <w:spacing w:before="0"/>
              <w:jc w:val="center"/>
              <w:rPr>
                <w:sz w:val="26"/>
                <w:szCs w:val="26"/>
              </w:rPr>
            </w:pPr>
          </w:p>
        </w:tc>
      </w:tr>
      <w:tr w:rsidR="00CF5CC4" w:rsidRPr="00094EED" w14:paraId="7CC3BD33" w14:textId="77777777" w:rsidTr="00D90F41">
        <w:tc>
          <w:tcPr>
            <w:tcW w:w="817" w:type="dxa"/>
            <w:vAlign w:val="center"/>
          </w:tcPr>
          <w:p w14:paraId="14F8A6A2" w14:textId="3061EADF" w:rsidR="00CF5CC4" w:rsidRPr="00B62073" w:rsidRDefault="00B1090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64DABA39" w14:textId="77777777" w:rsidR="00CF5CC4" w:rsidRPr="00094EED" w:rsidRDefault="00CF5CC4" w:rsidP="00CF5CC4">
            <w:pPr>
              <w:spacing w:before="0"/>
              <w:ind w:right="-1" w:firstLine="13"/>
              <w:jc w:val="both"/>
              <w:rPr>
                <w:sz w:val="26"/>
                <w:szCs w:val="26"/>
                <w:lang w:val="it-IT"/>
              </w:rPr>
            </w:pPr>
            <w:r w:rsidRPr="00094EED">
              <w:rPr>
                <w:sz w:val="26"/>
                <w:szCs w:val="26"/>
                <w:lang w:val="it-IT"/>
              </w:rPr>
              <w:t>Bản sao hoặc tệp tin chứa bản chụp chính hai bộ bản vẽ thiết kế kỹ thuật hoặc thiết kế bản vẽ thi công được phê duyệt theo quy định của pháp luật về xây dựng, mỗi bộ gồm:</w:t>
            </w:r>
          </w:p>
          <w:p w14:paraId="36270F59" w14:textId="77777777" w:rsidR="00CF5CC4" w:rsidRPr="00094EED" w:rsidRDefault="00CF5CC4" w:rsidP="00B62073">
            <w:pPr>
              <w:spacing w:before="0"/>
              <w:ind w:right="-1" w:firstLine="459"/>
              <w:jc w:val="both"/>
              <w:rPr>
                <w:sz w:val="26"/>
                <w:szCs w:val="26"/>
                <w:lang w:val="it-IT"/>
              </w:rPr>
            </w:pPr>
            <w:r w:rsidRPr="00094EED">
              <w:rPr>
                <w:sz w:val="26"/>
                <w:szCs w:val="26"/>
                <w:lang w:val="it-IT"/>
              </w:rPr>
              <w:t>+ Sơ đồ vị trí tuyến công trình tỷ lệ 1/100 - 1/500;</w:t>
            </w:r>
          </w:p>
          <w:p w14:paraId="13849FBA" w14:textId="77777777" w:rsidR="00CF5CC4" w:rsidRPr="00094EED" w:rsidRDefault="00CF5CC4" w:rsidP="00B62073">
            <w:pPr>
              <w:spacing w:before="0"/>
              <w:ind w:right="-1" w:firstLine="459"/>
              <w:jc w:val="both"/>
              <w:rPr>
                <w:sz w:val="26"/>
                <w:szCs w:val="26"/>
                <w:lang w:val="it-IT"/>
              </w:rPr>
            </w:pPr>
            <w:r w:rsidRPr="00094EED">
              <w:rPr>
                <w:sz w:val="26"/>
                <w:szCs w:val="26"/>
                <w:lang w:val="it-IT"/>
              </w:rPr>
              <w:t>+ Bản vẽ mặt bằng tổng thể hoặc bản vẽ bình đồ công trình tỷ lệ 1/500 - 1/5000;</w:t>
            </w:r>
          </w:p>
          <w:p w14:paraId="61F0669A" w14:textId="77777777" w:rsidR="00CF5CC4" w:rsidRPr="00094EED" w:rsidRDefault="00CF5CC4" w:rsidP="00B62073">
            <w:pPr>
              <w:spacing w:before="0"/>
              <w:ind w:right="-1" w:firstLine="459"/>
              <w:jc w:val="both"/>
              <w:rPr>
                <w:sz w:val="26"/>
                <w:szCs w:val="26"/>
                <w:lang w:val="it-IT"/>
              </w:rPr>
            </w:pPr>
            <w:r w:rsidRPr="00094EED">
              <w:rPr>
                <w:sz w:val="26"/>
                <w:szCs w:val="26"/>
                <w:lang w:val="it-IT"/>
              </w:rPr>
              <w:t>+ Bản vẽ các mặt cắt ngang chủ yếu của tuyến công trình tỷ lệ 1/50 - 1/200;</w:t>
            </w:r>
          </w:p>
          <w:p w14:paraId="221D5D02" w14:textId="5E9D1F73" w:rsidR="00CF5CC4" w:rsidRPr="00094EED" w:rsidRDefault="00CF5CC4" w:rsidP="00B62073">
            <w:pPr>
              <w:spacing w:before="0"/>
              <w:ind w:right="-1" w:firstLine="459"/>
              <w:jc w:val="both"/>
              <w:rPr>
                <w:sz w:val="26"/>
                <w:szCs w:val="26"/>
                <w:lang w:val="it-IT"/>
              </w:rPr>
            </w:pPr>
            <w:r w:rsidRPr="00094EED">
              <w:rPr>
                <w:sz w:val="26"/>
                <w:szCs w:val="26"/>
                <w:lang w:val="it-IT"/>
              </w:rPr>
              <w:t>+ Riêng đối với công trình ngầm phải bổ sung thêm: Bản vẽ các mặt cắt ngang, các mặt cắt dọc thể hiện chiều sâu công trình tỷ lệ 1/50 - 1/200; Sơ đồ đấu nối với hệ thống hạ tầng kỹ thuật ngoài công trình tỷ lệ 1/100 - 1/500.</w:t>
            </w:r>
          </w:p>
        </w:tc>
        <w:tc>
          <w:tcPr>
            <w:tcW w:w="851" w:type="dxa"/>
            <w:tcBorders>
              <w:left w:val="single" w:sz="4" w:space="0" w:color="auto"/>
              <w:right w:val="single" w:sz="4" w:space="0" w:color="auto"/>
            </w:tcBorders>
            <w:vAlign w:val="center"/>
          </w:tcPr>
          <w:p w14:paraId="5B85EC7E" w14:textId="77777777" w:rsidR="00CF5CC4" w:rsidRPr="00CF5CC4" w:rsidRDefault="00CF5CC4" w:rsidP="00CF5CC4">
            <w:pPr>
              <w:spacing w:before="0"/>
              <w:jc w:val="center"/>
              <w:rPr>
                <w:sz w:val="26"/>
                <w:szCs w:val="26"/>
              </w:rPr>
            </w:pPr>
          </w:p>
        </w:tc>
        <w:tc>
          <w:tcPr>
            <w:tcW w:w="708" w:type="dxa"/>
            <w:tcBorders>
              <w:left w:val="single" w:sz="4" w:space="0" w:color="auto"/>
            </w:tcBorders>
            <w:vAlign w:val="center"/>
          </w:tcPr>
          <w:p w14:paraId="3BCE84A7" w14:textId="77777777" w:rsidR="00CF5CC4" w:rsidRPr="00CF5CC4" w:rsidRDefault="00CF5CC4" w:rsidP="00CF5CC4">
            <w:pPr>
              <w:spacing w:before="0"/>
              <w:jc w:val="center"/>
              <w:rPr>
                <w:sz w:val="26"/>
                <w:szCs w:val="26"/>
              </w:rPr>
            </w:pPr>
          </w:p>
        </w:tc>
      </w:tr>
      <w:tr w:rsidR="006F73E9" w:rsidRPr="00094EED" w14:paraId="55A15C1A" w14:textId="77777777" w:rsidTr="000619E9">
        <w:tc>
          <w:tcPr>
            <w:tcW w:w="8188" w:type="dxa"/>
            <w:gridSpan w:val="7"/>
            <w:tcBorders>
              <w:right w:val="single" w:sz="4" w:space="0" w:color="auto"/>
            </w:tcBorders>
            <w:vAlign w:val="center"/>
          </w:tcPr>
          <w:p w14:paraId="77EBBD45" w14:textId="4339B6A4" w:rsidR="006F73E9" w:rsidRPr="00B62073" w:rsidRDefault="006F73E9">
            <w:pPr>
              <w:spacing w:before="0"/>
              <w:ind w:right="-1" w:firstLine="13"/>
              <w:jc w:val="both"/>
              <w:rPr>
                <w:i/>
                <w:sz w:val="26"/>
                <w:szCs w:val="26"/>
                <w:lang w:val="it-IT"/>
              </w:rPr>
            </w:pPr>
            <w:r>
              <w:rPr>
                <w:i/>
                <w:sz w:val="26"/>
                <w:szCs w:val="26"/>
                <w:lang w:val="it-IT"/>
              </w:rPr>
              <w:t>3. Đối với công trình quảng cáo:</w:t>
            </w:r>
          </w:p>
        </w:tc>
        <w:tc>
          <w:tcPr>
            <w:tcW w:w="851" w:type="dxa"/>
            <w:tcBorders>
              <w:left w:val="single" w:sz="4" w:space="0" w:color="auto"/>
              <w:right w:val="single" w:sz="4" w:space="0" w:color="auto"/>
            </w:tcBorders>
            <w:vAlign w:val="center"/>
          </w:tcPr>
          <w:p w14:paraId="29C8F52E" w14:textId="77777777" w:rsidR="006F73E9" w:rsidRPr="00CF5CC4" w:rsidRDefault="006F73E9" w:rsidP="00CF5CC4">
            <w:pPr>
              <w:spacing w:before="0"/>
              <w:jc w:val="center"/>
              <w:rPr>
                <w:sz w:val="26"/>
                <w:szCs w:val="26"/>
              </w:rPr>
            </w:pPr>
          </w:p>
        </w:tc>
        <w:tc>
          <w:tcPr>
            <w:tcW w:w="708" w:type="dxa"/>
            <w:tcBorders>
              <w:left w:val="single" w:sz="4" w:space="0" w:color="auto"/>
            </w:tcBorders>
            <w:vAlign w:val="center"/>
          </w:tcPr>
          <w:p w14:paraId="1D72BBF5" w14:textId="77777777" w:rsidR="006F73E9" w:rsidRPr="00CF5CC4" w:rsidRDefault="006F73E9" w:rsidP="00CF5CC4">
            <w:pPr>
              <w:spacing w:before="0"/>
              <w:jc w:val="center"/>
              <w:rPr>
                <w:sz w:val="26"/>
                <w:szCs w:val="26"/>
              </w:rPr>
            </w:pPr>
          </w:p>
        </w:tc>
      </w:tr>
      <w:tr w:rsidR="00CF5CC4" w:rsidRPr="00094EED" w14:paraId="0932D2B4" w14:textId="77777777" w:rsidTr="00D90F41">
        <w:tc>
          <w:tcPr>
            <w:tcW w:w="817" w:type="dxa"/>
            <w:vAlign w:val="center"/>
          </w:tcPr>
          <w:p w14:paraId="634D392D" w14:textId="564A5D1D" w:rsidR="00CF5CC4" w:rsidRPr="00B62073" w:rsidRDefault="006F73E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24976CA9" w14:textId="7DE31033" w:rsidR="00CF5CC4" w:rsidRPr="00094EED" w:rsidRDefault="00CF5CC4">
            <w:pPr>
              <w:spacing w:before="0"/>
              <w:ind w:right="-1" w:firstLine="13"/>
              <w:jc w:val="both"/>
              <w:rPr>
                <w:sz w:val="26"/>
                <w:szCs w:val="26"/>
                <w:lang w:val="it-IT"/>
              </w:rPr>
            </w:pPr>
            <w:r w:rsidRPr="00094EED">
              <w:rPr>
                <w:sz w:val="26"/>
                <w:szCs w:val="26"/>
                <w:lang w:val="it-IT"/>
              </w:rPr>
              <w:t xml:space="preserve">Đơn đề nghị cấp </w:t>
            </w:r>
            <w:r>
              <w:rPr>
                <w:sz w:val="26"/>
                <w:szCs w:val="26"/>
                <w:lang w:val="it-IT"/>
              </w:rPr>
              <w:t>G</w:t>
            </w:r>
            <w:r w:rsidRPr="00094EED">
              <w:rPr>
                <w:sz w:val="26"/>
                <w:szCs w:val="26"/>
                <w:lang w:val="it-IT"/>
              </w:rPr>
              <w:t>iấy phép xây dựng theo</w:t>
            </w:r>
            <w:r>
              <w:rPr>
                <w:sz w:val="26"/>
                <w:szCs w:val="26"/>
                <w:lang w:val="it-IT"/>
              </w:rPr>
              <w:t xml:space="preserve"> mẫu</w:t>
            </w:r>
            <w:r w:rsidRPr="00094EED">
              <w:rPr>
                <w:sz w:val="26"/>
                <w:szCs w:val="26"/>
                <w:lang w:val="it-IT"/>
              </w:rPr>
              <w:t xml:space="preserve"> </w:t>
            </w:r>
            <w:r>
              <w:rPr>
                <w:sz w:val="26"/>
                <w:szCs w:val="26"/>
              </w:rPr>
              <w:t>BM.XD.02.01</w:t>
            </w:r>
            <w:r w:rsidRPr="00094EED">
              <w:rPr>
                <w:sz w:val="26"/>
                <w:szCs w:val="26"/>
              </w:rPr>
              <w:object w:dxaOrig="1531" w:dyaOrig="993" w14:anchorId="69B93E74">
                <v:shape id="_x0000_i1037" type="#_x0000_t75" style="width:76.75pt;height:49.6pt" o:ole="">
                  <v:imagedata r:id="rId35" o:title=""/>
                </v:shape>
                <o:OLEObject Type="Embed" ProgID="Word.Document.12" ShapeID="_x0000_i1037" DrawAspect="Icon" ObjectID="_1623821526" r:id="rId38">
                  <o:FieldCodes>\s</o:FieldCodes>
                </o:OLEObject>
              </w:object>
            </w:r>
          </w:p>
        </w:tc>
        <w:tc>
          <w:tcPr>
            <w:tcW w:w="851" w:type="dxa"/>
            <w:tcBorders>
              <w:left w:val="single" w:sz="4" w:space="0" w:color="auto"/>
              <w:right w:val="single" w:sz="4" w:space="0" w:color="auto"/>
            </w:tcBorders>
            <w:vAlign w:val="center"/>
          </w:tcPr>
          <w:p w14:paraId="603045CA" w14:textId="0EF1ED8D" w:rsidR="00CF5CC4" w:rsidRPr="00CF5CC4" w:rsidRDefault="00CF5CC4" w:rsidP="00CF5CC4">
            <w:pPr>
              <w:spacing w:before="0"/>
              <w:jc w:val="center"/>
              <w:rPr>
                <w:sz w:val="26"/>
                <w:szCs w:val="26"/>
              </w:rPr>
            </w:pPr>
            <w:r>
              <w:rPr>
                <w:sz w:val="26"/>
                <w:szCs w:val="26"/>
              </w:rPr>
              <w:t>x</w:t>
            </w:r>
          </w:p>
        </w:tc>
        <w:tc>
          <w:tcPr>
            <w:tcW w:w="708" w:type="dxa"/>
            <w:tcBorders>
              <w:left w:val="single" w:sz="4" w:space="0" w:color="auto"/>
            </w:tcBorders>
            <w:vAlign w:val="center"/>
          </w:tcPr>
          <w:p w14:paraId="36F251A4" w14:textId="77777777" w:rsidR="00CF5CC4" w:rsidRPr="00CF5CC4" w:rsidRDefault="00CF5CC4" w:rsidP="00CF5CC4">
            <w:pPr>
              <w:spacing w:before="0"/>
              <w:jc w:val="center"/>
              <w:rPr>
                <w:sz w:val="26"/>
                <w:szCs w:val="26"/>
              </w:rPr>
            </w:pPr>
          </w:p>
        </w:tc>
      </w:tr>
      <w:tr w:rsidR="00CF5CC4" w:rsidRPr="00094EED" w14:paraId="788922DC" w14:textId="77777777" w:rsidTr="00D90F41">
        <w:tc>
          <w:tcPr>
            <w:tcW w:w="817" w:type="dxa"/>
            <w:vAlign w:val="center"/>
          </w:tcPr>
          <w:p w14:paraId="4D45858D" w14:textId="64FE3CD8" w:rsidR="00CF5CC4" w:rsidRPr="00B62073" w:rsidRDefault="006F73E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7F21501B" w14:textId="31DC6D34" w:rsidR="00CF5CC4" w:rsidRPr="00094EED" w:rsidRDefault="00CF5CC4" w:rsidP="00CF5CC4">
            <w:pPr>
              <w:spacing w:before="0"/>
              <w:ind w:right="-1" w:firstLine="13"/>
              <w:jc w:val="both"/>
              <w:rPr>
                <w:sz w:val="26"/>
                <w:szCs w:val="26"/>
                <w:lang w:val="it-IT"/>
              </w:rPr>
            </w:pPr>
            <w:r w:rsidRPr="00094EED">
              <w:rPr>
                <w:sz w:val="26"/>
                <w:szCs w:val="26"/>
                <w:lang w:val="it-IT"/>
              </w:rPr>
              <w:t xml:space="preserve">Bản sao hoặc tệp tin chứa bản chụp chính một trong những giấy tờ chứng minh quyền sử dụng đất theo quy định của pháp luật về đất đai. Trường hợp đối với công trình xây dựng tại khu vực không thuộc nhóm đất có mục đích sử dụng cho xây dựng, không chuyển </w:t>
            </w:r>
            <w:r w:rsidRPr="00094EED">
              <w:rPr>
                <w:sz w:val="26"/>
                <w:szCs w:val="26"/>
                <w:lang w:val="it-IT"/>
              </w:rPr>
              <w:lastRenderedPageBreak/>
              <w:t>đổi được mục đích sử dụng đất thì nộp bản sao hoặc tệp tin chứa bản chụp chính văn bản chấp thuận về địa điểm xây dựng của Ủy ban nhân dân cấp huyện;</w:t>
            </w:r>
          </w:p>
        </w:tc>
        <w:tc>
          <w:tcPr>
            <w:tcW w:w="851" w:type="dxa"/>
            <w:tcBorders>
              <w:left w:val="single" w:sz="4" w:space="0" w:color="auto"/>
              <w:right w:val="single" w:sz="4" w:space="0" w:color="auto"/>
            </w:tcBorders>
            <w:vAlign w:val="center"/>
          </w:tcPr>
          <w:p w14:paraId="3C0B0C80" w14:textId="77777777" w:rsidR="00CF5CC4" w:rsidRPr="00CF5CC4" w:rsidRDefault="00CF5CC4" w:rsidP="00CF5CC4">
            <w:pPr>
              <w:spacing w:before="0"/>
              <w:jc w:val="center"/>
              <w:rPr>
                <w:sz w:val="26"/>
                <w:szCs w:val="26"/>
              </w:rPr>
            </w:pPr>
          </w:p>
        </w:tc>
        <w:tc>
          <w:tcPr>
            <w:tcW w:w="708" w:type="dxa"/>
            <w:tcBorders>
              <w:left w:val="single" w:sz="4" w:space="0" w:color="auto"/>
            </w:tcBorders>
            <w:vAlign w:val="center"/>
          </w:tcPr>
          <w:p w14:paraId="0EEB6B89" w14:textId="7232F783" w:rsidR="00CF5CC4" w:rsidRPr="00CF5CC4" w:rsidRDefault="00CF5CC4" w:rsidP="00CF5CC4">
            <w:pPr>
              <w:spacing w:before="0"/>
              <w:jc w:val="center"/>
              <w:rPr>
                <w:sz w:val="26"/>
                <w:szCs w:val="26"/>
              </w:rPr>
            </w:pPr>
            <w:r>
              <w:rPr>
                <w:sz w:val="26"/>
                <w:szCs w:val="26"/>
              </w:rPr>
              <w:t>x</w:t>
            </w:r>
          </w:p>
        </w:tc>
      </w:tr>
      <w:tr w:rsidR="00CF5CC4" w:rsidRPr="00094EED" w14:paraId="36E58848" w14:textId="77777777" w:rsidTr="00D90F41">
        <w:tc>
          <w:tcPr>
            <w:tcW w:w="817" w:type="dxa"/>
            <w:vAlign w:val="center"/>
          </w:tcPr>
          <w:p w14:paraId="7DBAA3FA" w14:textId="6DB8C8DA" w:rsidR="00CF5CC4" w:rsidRPr="00B62073" w:rsidRDefault="006F73E9" w:rsidP="00CF5CC4">
            <w:pPr>
              <w:spacing w:before="0"/>
              <w:jc w:val="center"/>
              <w:rPr>
                <w:sz w:val="26"/>
                <w:szCs w:val="26"/>
              </w:rPr>
            </w:pPr>
            <w:r w:rsidRPr="00B62073">
              <w:rPr>
                <w:sz w:val="26"/>
                <w:szCs w:val="26"/>
              </w:rPr>
              <w:lastRenderedPageBreak/>
              <w:t>-</w:t>
            </w:r>
          </w:p>
        </w:tc>
        <w:tc>
          <w:tcPr>
            <w:tcW w:w="7371" w:type="dxa"/>
            <w:gridSpan w:val="6"/>
            <w:tcBorders>
              <w:right w:val="single" w:sz="4" w:space="0" w:color="auto"/>
            </w:tcBorders>
            <w:vAlign w:val="center"/>
          </w:tcPr>
          <w:p w14:paraId="7C31B07E" w14:textId="265E4DF8" w:rsidR="00CF5CC4" w:rsidRPr="00094EED" w:rsidRDefault="00CF5CC4" w:rsidP="00CF5CC4">
            <w:pPr>
              <w:spacing w:before="0"/>
              <w:ind w:right="-1" w:firstLine="13"/>
              <w:jc w:val="both"/>
              <w:rPr>
                <w:sz w:val="26"/>
                <w:szCs w:val="26"/>
                <w:lang w:val="it-IT"/>
              </w:rPr>
            </w:pPr>
            <w:r w:rsidRPr="00094EED">
              <w:rPr>
                <w:sz w:val="26"/>
                <w:szCs w:val="26"/>
                <w:lang w:val="it-IT"/>
              </w:rPr>
              <w:t>Bản sao hoặc tệp tin chứa bản chụp chính hợp đồng thuê đất hoặc hợp đồng thuê công trình đối với trường hợp thuê đất hoặc thuê công trình để xây dựng công trình quảng cáo;</w:t>
            </w:r>
          </w:p>
        </w:tc>
        <w:tc>
          <w:tcPr>
            <w:tcW w:w="851" w:type="dxa"/>
            <w:tcBorders>
              <w:left w:val="single" w:sz="4" w:space="0" w:color="auto"/>
              <w:right w:val="single" w:sz="4" w:space="0" w:color="auto"/>
            </w:tcBorders>
            <w:vAlign w:val="center"/>
          </w:tcPr>
          <w:p w14:paraId="194CC996" w14:textId="77777777" w:rsidR="00CF5CC4" w:rsidRPr="00CF5CC4" w:rsidRDefault="00CF5CC4" w:rsidP="00CF5CC4">
            <w:pPr>
              <w:spacing w:before="0"/>
              <w:jc w:val="center"/>
              <w:rPr>
                <w:sz w:val="26"/>
                <w:szCs w:val="26"/>
              </w:rPr>
            </w:pPr>
          </w:p>
        </w:tc>
        <w:tc>
          <w:tcPr>
            <w:tcW w:w="708" w:type="dxa"/>
            <w:tcBorders>
              <w:left w:val="single" w:sz="4" w:space="0" w:color="auto"/>
            </w:tcBorders>
            <w:vAlign w:val="center"/>
          </w:tcPr>
          <w:p w14:paraId="31DE440E" w14:textId="284E4CC2" w:rsidR="00CF5CC4" w:rsidRPr="00CF5CC4" w:rsidRDefault="00CF5CC4" w:rsidP="00CF5CC4">
            <w:pPr>
              <w:spacing w:before="0"/>
              <w:jc w:val="center"/>
              <w:rPr>
                <w:sz w:val="26"/>
                <w:szCs w:val="26"/>
              </w:rPr>
            </w:pPr>
            <w:r>
              <w:rPr>
                <w:sz w:val="26"/>
                <w:szCs w:val="26"/>
              </w:rPr>
              <w:t>x</w:t>
            </w:r>
          </w:p>
        </w:tc>
      </w:tr>
      <w:tr w:rsidR="00CF5CC4" w:rsidRPr="00094EED" w14:paraId="3CC86507" w14:textId="77777777" w:rsidTr="00D90F41">
        <w:tc>
          <w:tcPr>
            <w:tcW w:w="817" w:type="dxa"/>
            <w:vAlign w:val="center"/>
          </w:tcPr>
          <w:p w14:paraId="2540A931" w14:textId="0AF17F99" w:rsidR="00CF5CC4" w:rsidRPr="00B62073" w:rsidRDefault="006F73E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5C4F9A99" w14:textId="77777777" w:rsidR="00CF5CC4" w:rsidRPr="00094EED" w:rsidRDefault="00CF5CC4" w:rsidP="00CF5CC4">
            <w:pPr>
              <w:spacing w:before="0"/>
              <w:ind w:right="-1" w:firstLine="13"/>
              <w:jc w:val="both"/>
              <w:rPr>
                <w:sz w:val="26"/>
                <w:szCs w:val="26"/>
                <w:lang w:val="it-IT"/>
              </w:rPr>
            </w:pPr>
            <w:r w:rsidRPr="00094EED">
              <w:rPr>
                <w:sz w:val="26"/>
                <w:szCs w:val="26"/>
                <w:lang w:val="it-IT"/>
              </w:rPr>
              <w:t>Bản sao hoặc tệp tin chứa bản chụp chính hai bộ bản vẽ thiết kế kỹ thuật hoặc thiết kế bản vẽ thi công được phê duyệt theo quy định của pháp luật về xây dựng, mỗi bộ gồm:</w:t>
            </w:r>
          </w:p>
          <w:p w14:paraId="74EAB8D2" w14:textId="77777777" w:rsidR="00CF5CC4" w:rsidRPr="00094EED" w:rsidRDefault="00CF5CC4" w:rsidP="00CF5CC4">
            <w:pPr>
              <w:spacing w:before="0"/>
              <w:ind w:right="-1" w:firstLine="13"/>
              <w:jc w:val="both"/>
              <w:rPr>
                <w:sz w:val="26"/>
                <w:szCs w:val="26"/>
                <w:lang w:val="it-IT"/>
              </w:rPr>
            </w:pPr>
            <w:r w:rsidRPr="00094EED">
              <w:rPr>
                <w:sz w:val="26"/>
                <w:szCs w:val="26"/>
                <w:lang w:val="it-IT"/>
              </w:rPr>
              <w:t>- Đối với trường hợp công trình xây dựng mới:</w:t>
            </w:r>
          </w:p>
          <w:p w14:paraId="6BC136F0" w14:textId="77777777" w:rsidR="00CF5CC4" w:rsidRPr="00094EED" w:rsidRDefault="00CF5CC4" w:rsidP="00B62073">
            <w:pPr>
              <w:spacing w:before="0"/>
              <w:ind w:right="-1" w:firstLine="459"/>
              <w:jc w:val="both"/>
              <w:rPr>
                <w:sz w:val="26"/>
                <w:szCs w:val="26"/>
                <w:lang w:val="it-IT"/>
              </w:rPr>
            </w:pPr>
            <w:r w:rsidRPr="00094EED">
              <w:rPr>
                <w:sz w:val="26"/>
                <w:szCs w:val="26"/>
                <w:lang w:val="it-IT"/>
              </w:rPr>
              <w:t>+ Sơ đồ vị trí công trình tỷ lệ 1/50 - 1/500;</w:t>
            </w:r>
          </w:p>
          <w:p w14:paraId="6E658FB1" w14:textId="77777777" w:rsidR="00CF5CC4" w:rsidRPr="00094EED" w:rsidRDefault="00CF5CC4" w:rsidP="00B62073">
            <w:pPr>
              <w:spacing w:before="0"/>
              <w:ind w:right="-1" w:firstLine="459"/>
              <w:jc w:val="both"/>
              <w:rPr>
                <w:sz w:val="26"/>
                <w:szCs w:val="26"/>
                <w:lang w:val="it-IT"/>
              </w:rPr>
            </w:pPr>
            <w:r w:rsidRPr="00094EED">
              <w:rPr>
                <w:sz w:val="26"/>
                <w:szCs w:val="26"/>
                <w:lang w:val="it-IT"/>
              </w:rPr>
              <w:t>+ Bản vẽ mặt bằng công trình tỷ lệ 1/50 - 1/500;</w:t>
            </w:r>
          </w:p>
          <w:p w14:paraId="494678E7" w14:textId="77777777" w:rsidR="00CF5CC4" w:rsidRPr="00094EED" w:rsidRDefault="00CF5CC4" w:rsidP="00B62073">
            <w:pPr>
              <w:spacing w:before="0"/>
              <w:ind w:right="-1" w:firstLine="459"/>
              <w:jc w:val="both"/>
              <w:rPr>
                <w:sz w:val="26"/>
                <w:szCs w:val="26"/>
                <w:lang w:val="it-IT"/>
              </w:rPr>
            </w:pPr>
            <w:r w:rsidRPr="00094EED">
              <w:rPr>
                <w:sz w:val="26"/>
                <w:szCs w:val="26"/>
                <w:lang w:val="it-IT"/>
              </w:rPr>
              <w:t>+ Bản vẽ mặt cắt móng và mặt cắt công trình tỷ lệ 1/50;</w:t>
            </w:r>
          </w:p>
          <w:p w14:paraId="2F991CA5" w14:textId="77777777" w:rsidR="00CF5CC4" w:rsidRPr="00094EED" w:rsidRDefault="00CF5CC4" w:rsidP="00B62073">
            <w:pPr>
              <w:spacing w:before="0"/>
              <w:ind w:right="-1" w:firstLine="459"/>
              <w:jc w:val="both"/>
              <w:rPr>
                <w:sz w:val="26"/>
                <w:szCs w:val="26"/>
                <w:lang w:val="it-IT"/>
              </w:rPr>
            </w:pPr>
            <w:r w:rsidRPr="00094EED">
              <w:rPr>
                <w:sz w:val="26"/>
                <w:szCs w:val="26"/>
                <w:lang w:val="it-IT"/>
              </w:rPr>
              <w:t>+ Bản vẽ các mặt đứng chính công trình tỷ lệ 1/50 - 1/200;</w:t>
            </w:r>
          </w:p>
          <w:p w14:paraId="1FECC0E8" w14:textId="77777777" w:rsidR="00CF5CC4" w:rsidRPr="00094EED" w:rsidRDefault="00CF5CC4" w:rsidP="00CF5CC4">
            <w:pPr>
              <w:spacing w:before="0"/>
              <w:ind w:right="-1" w:firstLine="13"/>
              <w:jc w:val="both"/>
              <w:rPr>
                <w:sz w:val="26"/>
                <w:szCs w:val="26"/>
                <w:lang w:val="it-IT"/>
              </w:rPr>
            </w:pPr>
            <w:r w:rsidRPr="00094EED">
              <w:rPr>
                <w:sz w:val="26"/>
                <w:szCs w:val="26"/>
                <w:lang w:val="it-IT"/>
              </w:rPr>
              <w:t>- Đối với trường hợp biển quảng cáo được gắn vào công trình đã được xây dựng hợp pháp:</w:t>
            </w:r>
          </w:p>
          <w:p w14:paraId="58B14B63" w14:textId="77777777" w:rsidR="00CF5CC4" w:rsidRPr="00094EED" w:rsidRDefault="00CF5CC4" w:rsidP="00B62073">
            <w:pPr>
              <w:spacing w:before="0"/>
              <w:ind w:right="-1" w:firstLine="459"/>
              <w:jc w:val="both"/>
              <w:rPr>
                <w:sz w:val="26"/>
                <w:szCs w:val="26"/>
                <w:lang w:val="it-IT"/>
              </w:rPr>
            </w:pPr>
            <w:r w:rsidRPr="00094EED">
              <w:rPr>
                <w:sz w:val="26"/>
                <w:szCs w:val="26"/>
                <w:lang w:val="it-IT"/>
              </w:rPr>
              <w:t>+ Bản vẽ kết cấu của bộ phận công trình tại vị trí gắn biển quảng cáo tỷ lệ 1/50;</w:t>
            </w:r>
          </w:p>
          <w:p w14:paraId="3CA77C1E" w14:textId="24A5FD44" w:rsidR="00CF5CC4" w:rsidRPr="00094EED" w:rsidRDefault="00CF5CC4" w:rsidP="00B62073">
            <w:pPr>
              <w:spacing w:before="0"/>
              <w:ind w:right="-1" w:firstLine="459"/>
              <w:jc w:val="both"/>
              <w:rPr>
                <w:sz w:val="26"/>
                <w:szCs w:val="26"/>
                <w:lang w:val="it-IT"/>
              </w:rPr>
            </w:pPr>
            <w:r w:rsidRPr="00094EED">
              <w:rPr>
                <w:sz w:val="26"/>
                <w:szCs w:val="26"/>
                <w:lang w:val="it-IT"/>
              </w:rPr>
              <w:t>+ Bản vẽ các mặt đứng công trình có gắn biển quảng cáo tỷ lệ 1/50 - 1/100.</w:t>
            </w:r>
          </w:p>
        </w:tc>
        <w:tc>
          <w:tcPr>
            <w:tcW w:w="851" w:type="dxa"/>
            <w:tcBorders>
              <w:left w:val="single" w:sz="4" w:space="0" w:color="auto"/>
              <w:right w:val="single" w:sz="4" w:space="0" w:color="auto"/>
            </w:tcBorders>
            <w:vAlign w:val="center"/>
          </w:tcPr>
          <w:p w14:paraId="00515109" w14:textId="77777777" w:rsidR="00CF5CC4" w:rsidRPr="00CF5CC4" w:rsidRDefault="00CF5CC4" w:rsidP="00CF5CC4">
            <w:pPr>
              <w:spacing w:before="0"/>
              <w:jc w:val="center"/>
              <w:rPr>
                <w:sz w:val="26"/>
                <w:szCs w:val="26"/>
              </w:rPr>
            </w:pPr>
          </w:p>
        </w:tc>
        <w:tc>
          <w:tcPr>
            <w:tcW w:w="708" w:type="dxa"/>
            <w:tcBorders>
              <w:left w:val="single" w:sz="4" w:space="0" w:color="auto"/>
            </w:tcBorders>
            <w:vAlign w:val="center"/>
          </w:tcPr>
          <w:p w14:paraId="4A9E7A58" w14:textId="5EE3852B" w:rsidR="00CF5CC4" w:rsidRPr="00CF5CC4" w:rsidRDefault="00CF5CC4" w:rsidP="00CF5CC4">
            <w:pPr>
              <w:spacing w:before="0"/>
              <w:jc w:val="center"/>
              <w:rPr>
                <w:sz w:val="26"/>
                <w:szCs w:val="26"/>
              </w:rPr>
            </w:pPr>
            <w:r>
              <w:rPr>
                <w:sz w:val="26"/>
                <w:szCs w:val="26"/>
              </w:rPr>
              <w:t>x</w:t>
            </w:r>
          </w:p>
        </w:tc>
      </w:tr>
      <w:tr w:rsidR="004A1CB8" w:rsidRPr="00094EED" w14:paraId="478EC73B" w14:textId="77777777" w:rsidTr="00B62073">
        <w:tc>
          <w:tcPr>
            <w:tcW w:w="817" w:type="dxa"/>
            <w:vAlign w:val="center"/>
          </w:tcPr>
          <w:p w14:paraId="1AC48350" w14:textId="4267FC9A" w:rsidR="004A1CB8" w:rsidRPr="004A1CB8" w:rsidRDefault="004A1CB8" w:rsidP="00B62073">
            <w:pPr>
              <w:spacing w:before="0"/>
              <w:jc w:val="center"/>
              <w:rPr>
                <w:b/>
                <w:i/>
                <w:sz w:val="26"/>
                <w:szCs w:val="26"/>
              </w:rPr>
            </w:pPr>
            <w:r w:rsidRPr="004A1CB8">
              <w:rPr>
                <w:b/>
                <w:i/>
                <w:sz w:val="26"/>
                <w:szCs w:val="26"/>
              </w:rPr>
              <w:t>2.3.2</w:t>
            </w:r>
          </w:p>
        </w:tc>
        <w:tc>
          <w:tcPr>
            <w:tcW w:w="7371" w:type="dxa"/>
            <w:gridSpan w:val="6"/>
            <w:tcBorders>
              <w:right w:val="single" w:sz="4" w:space="0" w:color="auto"/>
            </w:tcBorders>
            <w:vAlign w:val="center"/>
          </w:tcPr>
          <w:p w14:paraId="7FEE43CA" w14:textId="13652ADA" w:rsidR="004A1CB8" w:rsidRPr="004A1CB8" w:rsidRDefault="00D6181B" w:rsidP="00B62073">
            <w:pPr>
              <w:spacing w:before="0"/>
              <w:ind w:right="-1" w:firstLine="13"/>
              <w:jc w:val="both"/>
              <w:rPr>
                <w:b/>
                <w:i/>
                <w:sz w:val="26"/>
                <w:szCs w:val="26"/>
                <w:lang w:val="it-IT"/>
              </w:rPr>
            </w:pPr>
            <w:r>
              <w:rPr>
                <w:b/>
                <w:i/>
                <w:sz w:val="26"/>
                <w:szCs w:val="26"/>
                <w:lang w:val="it-IT"/>
              </w:rPr>
              <w:t>Trường hợp theo giai đoạn</w:t>
            </w:r>
          </w:p>
        </w:tc>
        <w:tc>
          <w:tcPr>
            <w:tcW w:w="851" w:type="dxa"/>
            <w:tcBorders>
              <w:left w:val="single" w:sz="4" w:space="0" w:color="auto"/>
              <w:right w:val="single" w:sz="4" w:space="0" w:color="auto"/>
            </w:tcBorders>
            <w:vAlign w:val="center"/>
          </w:tcPr>
          <w:p w14:paraId="72AB9145" w14:textId="77777777" w:rsidR="004A1CB8" w:rsidRDefault="004A1CB8" w:rsidP="00B62073">
            <w:pPr>
              <w:spacing w:before="0"/>
              <w:jc w:val="center"/>
              <w:rPr>
                <w:sz w:val="26"/>
                <w:szCs w:val="26"/>
              </w:rPr>
            </w:pPr>
          </w:p>
        </w:tc>
        <w:tc>
          <w:tcPr>
            <w:tcW w:w="708" w:type="dxa"/>
            <w:tcBorders>
              <w:left w:val="single" w:sz="4" w:space="0" w:color="auto"/>
            </w:tcBorders>
            <w:vAlign w:val="center"/>
          </w:tcPr>
          <w:p w14:paraId="3AF0EBB1" w14:textId="77777777" w:rsidR="004A1CB8" w:rsidRDefault="004A1CB8" w:rsidP="00B62073">
            <w:pPr>
              <w:spacing w:before="0"/>
              <w:jc w:val="center"/>
              <w:rPr>
                <w:sz w:val="26"/>
                <w:szCs w:val="26"/>
              </w:rPr>
            </w:pPr>
          </w:p>
        </w:tc>
      </w:tr>
      <w:tr w:rsidR="006F73E9" w:rsidRPr="00094EED" w14:paraId="65CC118E" w14:textId="77777777" w:rsidTr="000619E9">
        <w:tc>
          <w:tcPr>
            <w:tcW w:w="8188" w:type="dxa"/>
            <w:gridSpan w:val="7"/>
            <w:tcBorders>
              <w:right w:val="single" w:sz="4" w:space="0" w:color="auto"/>
            </w:tcBorders>
            <w:vAlign w:val="center"/>
          </w:tcPr>
          <w:p w14:paraId="20B9C354" w14:textId="613EF922" w:rsidR="006F73E9" w:rsidRPr="00B62073" w:rsidRDefault="006F73E9" w:rsidP="00EA728A">
            <w:pPr>
              <w:spacing w:before="0"/>
              <w:ind w:right="-1" w:firstLine="13"/>
              <w:jc w:val="both"/>
              <w:rPr>
                <w:i/>
                <w:sz w:val="26"/>
                <w:szCs w:val="26"/>
                <w:lang w:val="it-IT"/>
              </w:rPr>
            </w:pPr>
            <w:r>
              <w:rPr>
                <w:i/>
                <w:sz w:val="26"/>
                <w:szCs w:val="26"/>
                <w:lang w:val="it-IT"/>
              </w:rPr>
              <w:t xml:space="preserve">1. </w:t>
            </w:r>
            <w:r w:rsidRPr="00094EED">
              <w:rPr>
                <w:i/>
                <w:sz w:val="26"/>
                <w:szCs w:val="26"/>
                <w:lang w:val="it-IT"/>
              </w:rPr>
              <w:t>Đối với công trình theo tuyến trong đô thị:</w:t>
            </w:r>
            <w:r w:rsidR="00F83B73">
              <w:rPr>
                <w:i/>
                <w:sz w:val="26"/>
                <w:szCs w:val="26"/>
                <w:lang w:val="it-IT"/>
              </w:rPr>
              <w:t xml:space="preserve"> </w:t>
            </w:r>
            <w:r w:rsidRPr="00094EED">
              <w:rPr>
                <w:sz w:val="26"/>
                <w:szCs w:val="26"/>
                <w:lang w:val="it-IT"/>
              </w:rPr>
              <w:t>Việc phân chia công trình theo giai đoạn thực hiện do chủ đầu tư xác định the</w:t>
            </w:r>
            <w:r>
              <w:rPr>
                <w:sz w:val="26"/>
                <w:szCs w:val="26"/>
                <w:lang w:val="it-IT"/>
              </w:rPr>
              <w:t>o quyết định đầu tư. Hồ sơ gồm:</w:t>
            </w:r>
          </w:p>
        </w:tc>
        <w:tc>
          <w:tcPr>
            <w:tcW w:w="851" w:type="dxa"/>
            <w:tcBorders>
              <w:left w:val="single" w:sz="4" w:space="0" w:color="auto"/>
              <w:right w:val="single" w:sz="4" w:space="0" w:color="auto"/>
            </w:tcBorders>
            <w:vAlign w:val="center"/>
          </w:tcPr>
          <w:p w14:paraId="118726FD" w14:textId="3F3B5A20" w:rsidR="006F73E9" w:rsidRDefault="006F73E9" w:rsidP="00CF5CC4">
            <w:pPr>
              <w:spacing w:before="0"/>
              <w:jc w:val="center"/>
              <w:rPr>
                <w:sz w:val="26"/>
                <w:szCs w:val="26"/>
              </w:rPr>
            </w:pPr>
          </w:p>
        </w:tc>
        <w:tc>
          <w:tcPr>
            <w:tcW w:w="708" w:type="dxa"/>
            <w:tcBorders>
              <w:left w:val="single" w:sz="4" w:space="0" w:color="auto"/>
            </w:tcBorders>
            <w:vAlign w:val="center"/>
          </w:tcPr>
          <w:p w14:paraId="08EF779A" w14:textId="77777777" w:rsidR="006F73E9" w:rsidRDefault="006F73E9" w:rsidP="00CF5CC4">
            <w:pPr>
              <w:spacing w:before="0"/>
              <w:jc w:val="center"/>
              <w:rPr>
                <w:sz w:val="26"/>
                <w:szCs w:val="26"/>
              </w:rPr>
            </w:pPr>
          </w:p>
        </w:tc>
      </w:tr>
      <w:tr w:rsidR="003B3CA3" w:rsidRPr="00094EED" w14:paraId="0EF48BE2" w14:textId="77777777" w:rsidTr="00D90F41">
        <w:tc>
          <w:tcPr>
            <w:tcW w:w="817" w:type="dxa"/>
            <w:vAlign w:val="center"/>
          </w:tcPr>
          <w:p w14:paraId="640A7E0E" w14:textId="087108CF" w:rsidR="003B3CA3" w:rsidRPr="00B62073" w:rsidRDefault="006F73E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0192C4C5" w14:textId="72FDD6F1" w:rsidR="003B3CA3" w:rsidRPr="00B62073" w:rsidRDefault="003B3CA3" w:rsidP="003A2443">
            <w:pPr>
              <w:spacing w:before="0"/>
              <w:ind w:right="-1" w:firstLine="13"/>
              <w:jc w:val="both"/>
              <w:rPr>
                <w:sz w:val="26"/>
                <w:szCs w:val="26"/>
                <w:lang w:val="it-IT"/>
              </w:rPr>
            </w:pPr>
            <w:r w:rsidRPr="00094EED">
              <w:rPr>
                <w:sz w:val="26"/>
                <w:szCs w:val="26"/>
                <w:lang w:val="it-IT"/>
              </w:rPr>
              <w:t xml:space="preserve">Đơn đề nghị cấp </w:t>
            </w:r>
            <w:r>
              <w:rPr>
                <w:sz w:val="26"/>
                <w:szCs w:val="26"/>
                <w:lang w:val="it-IT"/>
              </w:rPr>
              <w:t>G</w:t>
            </w:r>
            <w:r w:rsidRPr="00094EED">
              <w:rPr>
                <w:sz w:val="26"/>
                <w:szCs w:val="26"/>
                <w:lang w:val="it-IT"/>
              </w:rPr>
              <w:t xml:space="preserve">iấy phép xây dựng theo mẫu </w:t>
            </w:r>
            <w:r>
              <w:rPr>
                <w:sz w:val="26"/>
                <w:szCs w:val="26"/>
              </w:rPr>
              <w:t>BM.XD.02.01</w:t>
            </w:r>
            <w:r w:rsidRPr="00094EED">
              <w:rPr>
                <w:sz w:val="26"/>
                <w:szCs w:val="26"/>
              </w:rPr>
              <w:object w:dxaOrig="1531" w:dyaOrig="993" w14:anchorId="7D43EBA9">
                <v:shape id="_x0000_i1038" type="#_x0000_t75" style="width:76.75pt;height:49.6pt" o:ole="">
                  <v:imagedata r:id="rId35" o:title=""/>
                </v:shape>
                <o:OLEObject Type="Embed" ProgID="Word.Document.12" ShapeID="_x0000_i1038" DrawAspect="Icon" ObjectID="_1623821527" r:id="rId39">
                  <o:FieldCodes>\s</o:FieldCodes>
                </o:OLEObject>
              </w:object>
            </w:r>
          </w:p>
        </w:tc>
        <w:tc>
          <w:tcPr>
            <w:tcW w:w="851" w:type="dxa"/>
            <w:tcBorders>
              <w:left w:val="single" w:sz="4" w:space="0" w:color="auto"/>
              <w:right w:val="single" w:sz="4" w:space="0" w:color="auto"/>
            </w:tcBorders>
            <w:vAlign w:val="center"/>
          </w:tcPr>
          <w:p w14:paraId="76935955" w14:textId="56227FE1" w:rsidR="003B3CA3" w:rsidRDefault="003B3CA3" w:rsidP="00CF5CC4">
            <w:pPr>
              <w:spacing w:before="0"/>
              <w:jc w:val="center"/>
              <w:rPr>
                <w:sz w:val="26"/>
                <w:szCs w:val="26"/>
              </w:rPr>
            </w:pPr>
            <w:r>
              <w:rPr>
                <w:sz w:val="26"/>
                <w:szCs w:val="26"/>
              </w:rPr>
              <w:t>x</w:t>
            </w:r>
          </w:p>
        </w:tc>
        <w:tc>
          <w:tcPr>
            <w:tcW w:w="708" w:type="dxa"/>
            <w:tcBorders>
              <w:left w:val="single" w:sz="4" w:space="0" w:color="auto"/>
            </w:tcBorders>
            <w:vAlign w:val="center"/>
          </w:tcPr>
          <w:p w14:paraId="0DD712AF" w14:textId="0490B9FA" w:rsidR="003B3CA3" w:rsidRDefault="003B3CA3" w:rsidP="00CF5CC4">
            <w:pPr>
              <w:spacing w:before="0"/>
              <w:jc w:val="center"/>
              <w:rPr>
                <w:sz w:val="26"/>
                <w:szCs w:val="26"/>
              </w:rPr>
            </w:pPr>
          </w:p>
        </w:tc>
      </w:tr>
      <w:tr w:rsidR="003B3CA3" w:rsidRPr="00094EED" w14:paraId="4F2BF317" w14:textId="77777777" w:rsidTr="00D90F41">
        <w:tc>
          <w:tcPr>
            <w:tcW w:w="817" w:type="dxa"/>
            <w:vAlign w:val="center"/>
          </w:tcPr>
          <w:p w14:paraId="29BFE9AC" w14:textId="736B949C" w:rsidR="003B3CA3" w:rsidRPr="00B62073" w:rsidRDefault="006F73E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4274471F" w14:textId="094AA34A" w:rsidR="003B3CA3" w:rsidRPr="00B62073" w:rsidRDefault="003B3CA3" w:rsidP="003A2443">
            <w:pPr>
              <w:spacing w:before="0"/>
              <w:ind w:right="-1" w:firstLine="13"/>
              <w:jc w:val="both"/>
              <w:rPr>
                <w:sz w:val="26"/>
                <w:szCs w:val="26"/>
                <w:lang w:val="it-IT"/>
              </w:rPr>
            </w:pPr>
            <w:r w:rsidRPr="00094EED">
              <w:rPr>
                <w:sz w:val="26"/>
                <w:szCs w:val="26"/>
                <w:lang w:val="it-IT"/>
              </w:rPr>
              <w:t>Bản sao hoặc tệp tin chứa bản chụp chính một trong những giấy tờ chứng minh quyền sử dụng đất theo quy định của pháp luật về đất đai hoặc văn bản chấp thuận của cơ quan nhà nước có thẩm quyề</w:t>
            </w:r>
            <w:r>
              <w:rPr>
                <w:sz w:val="26"/>
                <w:szCs w:val="26"/>
                <w:lang w:val="it-IT"/>
              </w:rPr>
              <w:t>n về vị trí và phương án tuyến;</w:t>
            </w:r>
          </w:p>
        </w:tc>
        <w:tc>
          <w:tcPr>
            <w:tcW w:w="851" w:type="dxa"/>
            <w:tcBorders>
              <w:left w:val="single" w:sz="4" w:space="0" w:color="auto"/>
              <w:right w:val="single" w:sz="4" w:space="0" w:color="auto"/>
            </w:tcBorders>
            <w:vAlign w:val="center"/>
          </w:tcPr>
          <w:p w14:paraId="01D94FB9" w14:textId="77777777" w:rsidR="003B3CA3" w:rsidRDefault="003B3CA3" w:rsidP="00CF5CC4">
            <w:pPr>
              <w:spacing w:before="0"/>
              <w:jc w:val="center"/>
              <w:rPr>
                <w:sz w:val="26"/>
                <w:szCs w:val="26"/>
              </w:rPr>
            </w:pPr>
          </w:p>
        </w:tc>
        <w:tc>
          <w:tcPr>
            <w:tcW w:w="708" w:type="dxa"/>
            <w:tcBorders>
              <w:left w:val="single" w:sz="4" w:space="0" w:color="auto"/>
            </w:tcBorders>
            <w:vAlign w:val="center"/>
          </w:tcPr>
          <w:p w14:paraId="08D42F6C" w14:textId="7F2C00AA" w:rsidR="003B3CA3" w:rsidRDefault="003B3CA3" w:rsidP="00CF5CC4">
            <w:pPr>
              <w:spacing w:before="0"/>
              <w:jc w:val="center"/>
              <w:rPr>
                <w:sz w:val="26"/>
                <w:szCs w:val="26"/>
              </w:rPr>
            </w:pPr>
            <w:r>
              <w:rPr>
                <w:sz w:val="26"/>
                <w:szCs w:val="26"/>
              </w:rPr>
              <w:t>x</w:t>
            </w:r>
          </w:p>
        </w:tc>
      </w:tr>
      <w:tr w:rsidR="003B3CA3" w:rsidRPr="00094EED" w14:paraId="72155BF9" w14:textId="77777777" w:rsidTr="00D90F41">
        <w:tc>
          <w:tcPr>
            <w:tcW w:w="817" w:type="dxa"/>
            <w:vAlign w:val="center"/>
          </w:tcPr>
          <w:p w14:paraId="3BDD9E13" w14:textId="01311358" w:rsidR="003B3CA3" w:rsidRPr="00B62073" w:rsidRDefault="006F73E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40061A77" w14:textId="101719E3" w:rsidR="003B3CA3" w:rsidRPr="00B62073" w:rsidRDefault="003B3CA3" w:rsidP="003A2443">
            <w:pPr>
              <w:spacing w:before="0"/>
              <w:ind w:right="-1" w:firstLine="13"/>
              <w:jc w:val="both"/>
              <w:rPr>
                <w:sz w:val="26"/>
                <w:szCs w:val="26"/>
                <w:lang w:val="it-IT"/>
              </w:rPr>
            </w:pPr>
            <w:r w:rsidRPr="00094EED">
              <w:rPr>
                <w:sz w:val="26"/>
                <w:szCs w:val="26"/>
                <w:lang w:val="it-IT"/>
              </w:rPr>
              <w:t>Bản sao hoặc tệp tin chứa bản chụp chính Quyết định thu hồi đất của cơ quan nhà nước có thẩm quyền phần đất thực hiện theo giai đoạn hoặc cả dự án theo quy</w:t>
            </w:r>
            <w:r>
              <w:rPr>
                <w:sz w:val="26"/>
                <w:szCs w:val="26"/>
                <w:lang w:val="it-IT"/>
              </w:rPr>
              <w:t xml:space="preserve"> định của pháp luật về đất đai;</w:t>
            </w:r>
          </w:p>
        </w:tc>
        <w:tc>
          <w:tcPr>
            <w:tcW w:w="851" w:type="dxa"/>
            <w:tcBorders>
              <w:left w:val="single" w:sz="4" w:space="0" w:color="auto"/>
              <w:right w:val="single" w:sz="4" w:space="0" w:color="auto"/>
            </w:tcBorders>
            <w:vAlign w:val="center"/>
          </w:tcPr>
          <w:p w14:paraId="45321FB9" w14:textId="77777777" w:rsidR="003B3CA3" w:rsidRDefault="003B3CA3" w:rsidP="00CF5CC4">
            <w:pPr>
              <w:spacing w:before="0"/>
              <w:jc w:val="center"/>
              <w:rPr>
                <w:sz w:val="26"/>
                <w:szCs w:val="26"/>
              </w:rPr>
            </w:pPr>
          </w:p>
        </w:tc>
        <w:tc>
          <w:tcPr>
            <w:tcW w:w="708" w:type="dxa"/>
            <w:tcBorders>
              <w:left w:val="single" w:sz="4" w:space="0" w:color="auto"/>
            </w:tcBorders>
            <w:vAlign w:val="center"/>
          </w:tcPr>
          <w:p w14:paraId="2EF7C38A" w14:textId="62FD6134" w:rsidR="003B3CA3" w:rsidRDefault="003B3CA3" w:rsidP="00CF5CC4">
            <w:pPr>
              <w:spacing w:before="0"/>
              <w:jc w:val="center"/>
              <w:rPr>
                <w:sz w:val="26"/>
                <w:szCs w:val="26"/>
              </w:rPr>
            </w:pPr>
            <w:r>
              <w:rPr>
                <w:sz w:val="26"/>
                <w:szCs w:val="26"/>
              </w:rPr>
              <w:t>x</w:t>
            </w:r>
          </w:p>
        </w:tc>
      </w:tr>
      <w:tr w:rsidR="003B3CA3" w:rsidRPr="00094EED" w14:paraId="46A4737A" w14:textId="77777777" w:rsidTr="00D90F41">
        <w:tc>
          <w:tcPr>
            <w:tcW w:w="817" w:type="dxa"/>
            <w:vAlign w:val="center"/>
          </w:tcPr>
          <w:p w14:paraId="1734CE77" w14:textId="77777777" w:rsidR="003B3CA3" w:rsidRPr="004A1CB8" w:rsidRDefault="003B3CA3" w:rsidP="00CF5CC4">
            <w:pPr>
              <w:spacing w:before="0"/>
              <w:jc w:val="center"/>
              <w:rPr>
                <w:b/>
                <w:i/>
                <w:sz w:val="26"/>
                <w:szCs w:val="26"/>
              </w:rPr>
            </w:pPr>
          </w:p>
        </w:tc>
        <w:tc>
          <w:tcPr>
            <w:tcW w:w="7371" w:type="dxa"/>
            <w:gridSpan w:val="6"/>
            <w:tcBorders>
              <w:right w:val="single" w:sz="4" w:space="0" w:color="auto"/>
            </w:tcBorders>
            <w:vAlign w:val="center"/>
          </w:tcPr>
          <w:p w14:paraId="5D124FC3" w14:textId="20002FE9" w:rsidR="003B3CA3" w:rsidRPr="00094EED" w:rsidRDefault="003B3CA3" w:rsidP="003B3CA3">
            <w:pPr>
              <w:spacing w:before="0"/>
              <w:ind w:right="-1" w:firstLine="13"/>
              <w:jc w:val="both"/>
              <w:rPr>
                <w:sz w:val="26"/>
                <w:szCs w:val="26"/>
                <w:lang w:val="it-IT"/>
              </w:rPr>
            </w:pPr>
            <w:r w:rsidRPr="00094EED">
              <w:rPr>
                <w:sz w:val="26"/>
                <w:szCs w:val="26"/>
                <w:lang w:val="it-IT"/>
              </w:rPr>
              <w:t>Bản sao hoặc tệp tin chứa bản chụp chính hai bộ bản vẽ thiết kế kỹ thuật hoặc thiết kế bản vẽ thi công được phê duyệt theo quy định của pháp luật về xây dựng, mỗi bộ gồm:</w:t>
            </w:r>
          </w:p>
          <w:p w14:paraId="228AC6A8" w14:textId="77777777" w:rsidR="003B3CA3" w:rsidRPr="00094EED" w:rsidRDefault="003B3CA3" w:rsidP="00B62073">
            <w:pPr>
              <w:spacing w:before="0"/>
              <w:ind w:right="-1" w:firstLine="459"/>
              <w:jc w:val="both"/>
              <w:rPr>
                <w:sz w:val="26"/>
                <w:szCs w:val="26"/>
                <w:lang w:val="it-IT"/>
              </w:rPr>
            </w:pPr>
            <w:r w:rsidRPr="00094EED">
              <w:rPr>
                <w:sz w:val="26"/>
                <w:szCs w:val="26"/>
                <w:lang w:val="it-IT"/>
              </w:rPr>
              <w:t>+ Sơ đồ vị trí tuyến công trình tỷ lệ 1/100 - 1/500;</w:t>
            </w:r>
          </w:p>
          <w:p w14:paraId="40F3D434" w14:textId="77777777" w:rsidR="003B3CA3" w:rsidRPr="00094EED" w:rsidRDefault="003B3CA3" w:rsidP="00B62073">
            <w:pPr>
              <w:spacing w:before="0"/>
              <w:ind w:right="-1" w:firstLine="459"/>
              <w:jc w:val="both"/>
              <w:rPr>
                <w:sz w:val="26"/>
                <w:szCs w:val="26"/>
                <w:lang w:val="it-IT"/>
              </w:rPr>
            </w:pPr>
            <w:r w:rsidRPr="00094EED">
              <w:rPr>
                <w:sz w:val="26"/>
                <w:szCs w:val="26"/>
                <w:lang w:val="it-IT"/>
              </w:rPr>
              <w:t>+ Bản vẽ mặt bằng tổng thể hoặc bản vẽ bình đồ công trình tỷ lệ 1/500 - 1/5000;</w:t>
            </w:r>
          </w:p>
          <w:p w14:paraId="5FE172C9" w14:textId="65209911" w:rsidR="003B3CA3" w:rsidRDefault="003B3CA3" w:rsidP="00B62073">
            <w:pPr>
              <w:spacing w:before="0"/>
              <w:ind w:right="-1" w:firstLine="459"/>
              <w:jc w:val="both"/>
              <w:rPr>
                <w:b/>
                <w:i/>
                <w:sz w:val="26"/>
                <w:szCs w:val="26"/>
                <w:lang w:val="it-IT"/>
              </w:rPr>
            </w:pPr>
            <w:r w:rsidRPr="00094EED">
              <w:rPr>
                <w:sz w:val="26"/>
                <w:szCs w:val="26"/>
                <w:lang w:val="it-IT"/>
              </w:rPr>
              <w:lastRenderedPageBreak/>
              <w:t>+ Các bản vẽ theo từng giai đoạn: Bản vẽ các mặt cắt ngang chủ yếu của tuyến công trình theo giai đoạn tỷ lệ 1/50 - 1/200; Đối với công trình ngầm yêu cầu phải có bản vẽ các mặt cắt ngang, các mặt cắt dọc thể hiện chiều sâu công trình theo từng giai đoạn tỷ lệ 1/50 - 1/200; Sơ đồ đấu nối với hệ thống hạ tầng kỹ thuật theo từng</w:t>
            </w:r>
            <w:r>
              <w:rPr>
                <w:sz w:val="26"/>
                <w:szCs w:val="26"/>
                <w:lang w:val="it-IT"/>
              </w:rPr>
              <w:t xml:space="preserve"> giai đoạn tỷ lệ 1/100 - 1/500.</w:t>
            </w:r>
          </w:p>
        </w:tc>
        <w:tc>
          <w:tcPr>
            <w:tcW w:w="851" w:type="dxa"/>
            <w:tcBorders>
              <w:left w:val="single" w:sz="4" w:space="0" w:color="auto"/>
              <w:right w:val="single" w:sz="4" w:space="0" w:color="auto"/>
            </w:tcBorders>
            <w:vAlign w:val="center"/>
          </w:tcPr>
          <w:p w14:paraId="66FD74C4" w14:textId="77777777" w:rsidR="003B3CA3" w:rsidRDefault="003B3CA3" w:rsidP="00CF5CC4">
            <w:pPr>
              <w:spacing w:before="0"/>
              <w:jc w:val="center"/>
              <w:rPr>
                <w:sz w:val="26"/>
                <w:szCs w:val="26"/>
              </w:rPr>
            </w:pPr>
          </w:p>
        </w:tc>
        <w:tc>
          <w:tcPr>
            <w:tcW w:w="708" w:type="dxa"/>
            <w:tcBorders>
              <w:left w:val="single" w:sz="4" w:space="0" w:color="auto"/>
            </w:tcBorders>
            <w:vAlign w:val="center"/>
          </w:tcPr>
          <w:p w14:paraId="247564B0" w14:textId="77777777" w:rsidR="003B3CA3" w:rsidRDefault="003B3CA3" w:rsidP="00CF5CC4">
            <w:pPr>
              <w:spacing w:before="0"/>
              <w:jc w:val="center"/>
              <w:rPr>
                <w:sz w:val="26"/>
                <w:szCs w:val="26"/>
              </w:rPr>
            </w:pPr>
          </w:p>
        </w:tc>
      </w:tr>
      <w:tr w:rsidR="004A1CB8" w:rsidRPr="00094EED" w14:paraId="468ED55A" w14:textId="77777777" w:rsidTr="00B62073">
        <w:tc>
          <w:tcPr>
            <w:tcW w:w="817" w:type="dxa"/>
            <w:vAlign w:val="center"/>
          </w:tcPr>
          <w:p w14:paraId="3C9C3F37" w14:textId="52EDB3B0" w:rsidR="004A1CB8" w:rsidRPr="004A1CB8" w:rsidRDefault="004A1CB8" w:rsidP="00B62073">
            <w:pPr>
              <w:spacing w:before="0"/>
              <w:jc w:val="center"/>
              <w:rPr>
                <w:b/>
                <w:i/>
                <w:sz w:val="26"/>
                <w:szCs w:val="26"/>
              </w:rPr>
            </w:pPr>
            <w:r w:rsidRPr="004A1CB8">
              <w:rPr>
                <w:b/>
                <w:i/>
                <w:sz w:val="26"/>
                <w:szCs w:val="26"/>
              </w:rPr>
              <w:lastRenderedPageBreak/>
              <w:t>2.3.3</w:t>
            </w:r>
          </w:p>
        </w:tc>
        <w:tc>
          <w:tcPr>
            <w:tcW w:w="7371" w:type="dxa"/>
            <w:gridSpan w:val="6"/>
            <w:tcBorders>
              <w:right w:val="single" w:sz="4" w:space="0" w:color="auto"/>
            </w:tcBorders>
            <w:vAlign w:val="center"/>
          </w:tcPr>
          <w:p w14:paraId="5131FC2B" w14:textId="43BED08A" w:rsidR="004A1CB8" w:rsidRPr="004A1CB8" w:rsidRDefault="004A1CB8" w:rsidP="00B62073">
            <w:pPr>
              <w:spacing w:before="0"/>
              <w:ind w:right="-1" w:firstLine="13"/>
              <w:jc w:val="both"/>
              <w:rPr>
                <w:b/>
                <w:i/>
                <w:sz w:val="26"/>
                <w:szCs w:val="26"/>
                <w:lang w:val="it-IT"/>
              </w:rPr>
            </w:pPr>
            <w:r>
              <w:rPr>
                <w:b/>
                <w:i/>
                <w:sz w:val="26"/>
                <w:szCs w:val="26"/>
                <w:lang w:val="it-IT"/>
              </w:rPr>
              <w:t>Đối với công trình theo dự án</w:t>
            </w:r>
          </w:p>
        </w:tc>
        <w:tc>
          <w:tcPr>
            <w:tcW w:w="851" w:type="dxa"/>
            <w:tcBorders>
              <w:left w:val="single" w:sz="4" w:space="0" w:color="auto"/>
              <w:right w:val="single" w:sz="4" w:space="0" w:color="auto"/>
            </w:tcBorders>
            <w:vAlign w:val="center"/>
          </w:tcPr>
          <w:p w14:paraId="05A3D9A3" w14:textId="77777777" w:rsidR="004A1CB8" w:rsidRDefault="004A1CB8" w:rsidP="00B62073">
            <w:pPr>
              <w:spacing w:before="0"/>
              <w:jc w:val="center"/>
              <w:rPr>
                <w:sz w:val="26"/>
                <w:szCs w:val="26"/>
              </w:rPr>
            </w:pPr>
          </w:p>
        </w:tc>
        <w:tc>
          <w:tcPr>
            <w:tcW w:w="708" w:type="dxa"/>
            <w:tcBorders>
              <w:left w:val="single" w:sz="4" w:space="0" w:color="auto"/>
            </w:tcBorders>
            <w:vAlign w:val="center"/>
          </w:tcPr>
          <w:p w14:paraId="79E0F7C9" w14:textId="77777777" w:rsidR="004A1CB8" w:rsidRDefault="004A1CB8" w:rsidP="00B62073">
            <w:pPr>
              <w:spacing w:before="0"/>
              <w:jc w:val="center"/>
              <w:rPr>
                <w:sz w:val="26"/>
                <w:szCs w:val="26"/>
              </w:rPr>
            </w:pPr>
          </w:p>
        </w:tc>
      </w:tr>
      <w:tr w:rsidR="00230446" w:rsidRPr="00094EED" w14:paraId="71D6240B" w14:textId="77777777" w:rsidTr="00B62073">
        <w:tc>
          <w:tcPr>
            <w:tcW w:w="817" w:type="dxa"/>
            <w:vAlign w:val="center"/>
          </w:tcPr>
          <w:p w14:paraId="2F76CB6D" w14:textId="0C9C5DE0" w:rsidR="00230446" w:rsidRPr="00B62073" w:rsidRDefault="00D90F41"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7B66E8AA" w14:textId="32AC56E6" w:rsidR="00230446" w:rsidRPr="00B62073" w:rsidRDefault="00230446" w:rsidP="00B62073">
            <w:pPr>
              <w:spacing w:before="0"/>
              <w:ind w:right="-1" w:firstLine="13"/>
              <w:jc w:val="both"/>
              <w:rPr>
                <w:sz w:val="26"/>
                <w:szCs w:val="26"/>
                <w:lang w:val="it-IT"/>
              </w:rPr>
            </w:pPr>
            <w:r w:rsidRPr="00094EED">
              <w:rPr>
                <w:sz w:val="26"/>
                <w:szCs w:val="26"/>
                <w:lang w:val="it-IT"/>
              </w:rPr>
              <w:t xml:space="preserve">Đơn đề nghị cấp </w:t>
            </w:r>
            <w:r>
              <w:rPr>
                <w:sz w:val="26"/>
                <w:szCs w:val="26"/>
                <w:lang w:val="it-IT"/>
              </w:rPr>
              <w:t>G</w:t>
            </w:r>
            <w:r w:rsidRPr="00094EED">
              <w:rPr>
                <w:sz w:val="26"/>
                <w:szCs w:val="26"/>
                <w:lang w:val="it-IT"/>
              </w:rPr>
              <w:t xml:space="preserve">iấy phép xây dựng theo mẫu </w:t>
            </w:r>
            <w:r>
              <w:rPr>
                <w:sz w:val="26"/>
                <w:szCs w:val="26"/>
              </w:rPr>
              <w:t>BM.XD.02.01</w:t>
            </w:r>
            <w:r w:rsidRPr="00094EED">
              <w:rPr>
                <w:sz w:val="26"/>
                <w:szCs w:val="26"/>
              </w:rPr>
              <w:object w:dxaOrig="1531" w:dyaOrig="993" w14:anchorId="03956E7C">
                <v:shape id="_x0000_i1039" type="#_x0000_t75" style="width:76.75pt;height:49.6pt" o:ole="">
                  <v:imagedata r:id="rId35" o:title=""/>
                </v:shape>
                <o:OLEObject Type="Embed" ProgID="Word.Document.12" ShapeID="_x0000_i1039" DrawAspect="Icon" ObjectID="_1623821528" r:id="rId40">
                  <o:FieldCodes>\s</o:FieldCodes>
                </o:OLEObject>
              </w:object>
            </w:r>
          </w:p>
        </w:tc>
        <w:tc>
          <w:tcPr>
            <w:tcW w:w="851" w:type="dxa"/>
            <w:tcBorders>
              <w:left w:val="single" w:sz="4" w:space="0" w:color="auto"/>
              <w:right w:val="single" w:sz="4" w:space="0" w:color="auto"/>
            </w:tcBorders>
            <w:vAlign w:val="center"/>
          </w:tcPr>
          <w:p w14:paraId="35F8BA52" w14:textId="5FEB913B" w:rsidR="00230446" w:rsidRDefault="00230446" w:rsidP="00B62073">
            <w:pPr>
              <w:spacing w:before="0"/>
              <w:jc w:val="center"/>
              <w:rPr>
                <w:sz w:val="26"/>
                <w:szCs w:val="26"/>
              </w:rPr>
            </w:pPr>
            <w:r>
              <w:rPr>
                <w:sz w:val="26"/>
                <w:szCs w:val="26"/>
              </w:rPr>
              <w:t>x</w:t>
            </w:r>
          </w:p>
        </w:tc>
        <w:tc>
          <w:tcPr>
            <w:tcW w:w="708" w:type="dxa"/>
            <w:tcBorders>
              <w:left w:val="single" w:sz="4" w:space="0" w:color="auto"/>
            </w:tcBorders>
            <w:vAlign w:val="center"/>
          </w:tcPr>
          <w:p w14:paraId="2210994F" w14:textId="77777777" w:rsidR="00230446" w:rsidRDefault="00230446" w:rsidP="00B62073">
            <w:pPr>
              <w:spacing w:before="0"/>
              <w:jc w:val="center"/>
              <w:rPr>
                <w:sz w:val="26"/>
                <w:szCs w:val="26"/>
              </w:rPr>
            </w:pPr>
          </w:p>
        </w:tc>
      </w:tr>
      <w:tr w:rsidR="00230446" w:rsidRPr="00094EED" w14:paraId="5509BB51" w14:textId="77777777" w:rsidTr="00B62073">
        <w:tc>
          <w:tcPr>
            <w:tcW w:w="817" w:type="dxa"/>
            <w:vAlign w:val="center"/>
          </w:tcPr>
          <w:p w14:paraId="6EC2EF29" w14:textId="4AD03C7B" w:rsidR="00230446" w:rsidRPr="00B62073" w:rsidRDefault="00D90F41"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475DEA89" w14:textId="70F86E6A" w:rsidR="00230446" w:rsidRPr="00094EED" w:rsidRDefault="00230446" w:rsidP="00B62073">
            <w:pPr>
              <w:spacing w:before="0"/>
              <w:ind w:right="-1" w:firstLine="13"/>
              <w:jc w:val="both"/>
              <w:rPr>
                <w:sz w:val="26"/>
                <w:szCs w:val="26"/>
                <w:lang w:val="it-IT"/>
              </w:rPr>
            </w:pPr>
            <w:r w:rsidRPr="00094EED">
              <w:rPr>
                <w:sz w:val="26"/>
                <w:szCs w:val="26"/>
                <w:lang w:val="it-IT"/>
              </w:rPr>
              <w:t xml:space="preserve">Bản sao hoặc tệp tin chứa bản chụp chính một trong những giấy tờ chứng minh quyền sử dụng đất theo quy định của pháp luật </w:t>
            </w:r>
            <w:r w:rsidR="00D90F41">
              <w:rPr>
                <w:sz w:val="26"/>
                <w:szCs w:val="26"/>
                <w:lang w:val="it-IT"/>
              </w:rPr>
              <w:t>về đất đai.</w:t>
            </w:r>
          </w:p>
        </w:tc>
        <w:tc>
          <w:tcPr>
            <w:tcW w:w="851" w:type="dxa"/>
            <w:tcBorders>
              <w:left w:val="single" w:sz="4" w:space="0" w:color="auto"/>
              <w:right w:val="single" w:sz="4" w:space="0" w:color="auto"/>
            </w:tcBorders>
            <w:vAlign w:val="center"/>
          </w:tcPr>
          <w:p w14:paraId="78FB604F" w14:textId="77777777" w:rsidR="00230446" w:rsidRDefault="00230446" w:rsidP="00B62073">
            <w:pPr>
              <w:spacing w:before="0"/>
              <w:jc w:val="center"/>
              <w:rPr>
                <w:sz w:val="26"/>
                <w:szCs w:val="26"/>
              </w:rPr>
            </w:pPr>
          </w:p>
        </w:tc>
        <w:tc>
          <w:tcPr>
            <w:tcW w:w="708" w:type="dxa"/>
            <w:tcBorders>
              <w:left w:val="single" w:sz="4" w:space="0" w:color="auto"/>
            </w:tcBorders>
            <w:vAlign w:val="center"/>
          </w:tcPr>
          <w:p w14:paraId="5EAAAF08" w14:textId="7AF48D16" w:rsidR="00230446" w:rsidRDefault="00230446" w:rsidP="00B62073">
            <w:pPr>
              <w:spacing w:before="0"/>
              <w:jc w:val="center"/>
              <w:rPr>
                <w:sz w:val="26"/>
                <w:szCs w:val="26"/>
              </w:rPr>
            </w:pPr>
            <w:r>
              <w:rPr>
                <w:sz w:val="26"/>
                <w:szCs w:val="26"/>
              </w:rPr>
              <w:t>x</w:t>
            </w:r>
          </w:p>
        </w:tc>
      </w:tr>
      <w:tr w:rsidR="00230446" w:rsidRPr="00094EED" w14:paraId="060DB15E" w14:textId="77777777" w:rsidTr="00B62073">
        <w:tc>
          <w:tcPr>
            <w:tcW w:w="817" w:type="dxa"/>
            <w:vAlign w:val="center"/>
          </w:tcPr>
          <w:p w14:paraId="67066695" w14:textId="31AD1E44" w:rsidR="00230446" w:rsidRPr="00B62073" w:rsidRDefault="00D90F41"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64D3911C" w14:textId="066C27F7" w:rsidR="00D90F41" w:rsidRPr="00094EED" w:rsidRDefault="00D90F41" w:rsidP="00B62073">
            <w:pPr>
              <w:spacing w:before="0"/>
              <w:ind w:right="-1" w:firstLine="13"/>
              <w:jc w:val="both"/>
              <w:rPr>
                <w:sz w:val="26"/>
                <w:szCs w:val="26"/>
                <w:lang w:val="it-IT"/>
              </w:rPr>
            </w:pPr>
            <w:r w:rsidRPr="00094EED">
              <w:rPr>
                <w:sz w:val="26"/>
                <w:szCs w:val="26"/>
                <w:lang w:val="it-IT"/>
              </w:rPr>
              <w:t>Bản sao hoặc tệp tin chứa bản chụp chính hai bộ bản vẽ thiết kế kỹ thuật hoặc thiết kế bản vẽ thi công các công trình xây dựng đã được phê duyệt theo quy định của pháp luật về xây dựng, mỗi bộ gồm:</w:t>
            </w:r>
          </w:p>
          <w:p w14:paraId="2372C887" w14:textId="77777777" w:rsidR="00D90F41" w:rsidRPr="00094EED" w:rsidRDefault="00D90F41" w:rsidP="00B62073">
            <w:pPr>
              <w:spacing w:before="0"/>
              <w:ind w:right="-1" w:firstLine="459"/>
              <w:jc w:val="both"/>
              <w:rPr>
                <w:sz w:val="26"/>
                <w:szCs w:val="26"/>
                <w:lang w:val="it-IT"/>
              </w:rPr>
            </w:pPr>
            <w:r w:rsidRPr="00094EED">
              <w:rPr>
                <w:sz w:val="26"/>
                <w:szCs w:val="26"/>
                <w:lang w:val="it-IT"/>
              </w:rPr>
              <w:t>+ Bản vẽ tổng mặt bằng của dự án hoặc tổng mặt bằng từng giai đoạn của dự án tỷ lệ 1/100 - 1/500;</w:t>
            </w:r>
          </w:p>
          <w:p w14:paraId="05839600" w14:textId="77777777" w:rsidR="00D90F41" w:rsidRPr="00094EED" w:rsidRDefault="00D90F41" w:rsidP="00B62073">
            <w:pPr>
              <w:spacing w:before="0"/>
              <w:ind w:right="-1" w:firstLine="459"/>
              <w:jc w:val="both"/>
              <w:rPr>
                <w:sz w:val="26"/>
                <w:szCs w:val="26"/>
                <w:lang w:val="it-IT"/>
              </w:rPr>
            </w:pPr>
            <w:r w:rsidRPr="00094EED">
              <w:rPr>
                <w:sz w:val="26"/>
                <w:szCs w:val="26"/>
                <w:lang w:val="it-IT"/>
              </w:rPr>
              <w:t>+ Bản vẽ mặt bằng từng công trình trên lô đất tỷlệ 1/100 - 1/500, kèm theo sơ đồ vị trí công trình;</w:t>
            </w:r>
          </w:p>
          <w:p w14:paraId="7B9A6314" w14:textId="32940711" w:rsidR="00230446" w:rsidRPr="00094EED" w:rsidRDefault="00D90F41" w:rsidP="00B62073">
            <w:pPr>
              <w:spacing w:before="0"/>
              <w:ind w:right="-1" w:firstLine="459"/>
              <w:jc w:val="both"/>
              <w:rPr>
                <w:sz w:val="26"/>
                <w:szCs w:val="26"/>
                <w:lang w:val="it-IT"/>
              </w:rPr>
            </w:pPr>
            <w:r w:rsidRPr="00094EED">
              <w:rPr>
                <w:sz w:val="26"/>
                <w:szCs w:val="26"/>
                <w:lang w:val="it-IT"/>
              </w:rPr>
              <w:t>+) Bản vẽ các mặt đứng và các mặt cắt chính của từng công trình tỷ lệ 1/50 - 1/200</w:t>
            </w:r>
            <w:r>
              <w:rPr>
                <w:sz w:val="26"/>
                <w:szCs w:val="26"/>
                <w:lang w:val="it-IT"/>
              </w:rPr>
              <w:t>.</w:t>
            </w:r>
          </w:p>
        </w:tc>
        <w:tc>
          <w:tcPr>
            <w:tcW w:w="851" w:type="dxa"/>
            <w:tcBorders>
              <w:left w:val="single" w:sz="4" w:space="0" w:color="auto"/>
              <w:right w:val="single" w:sz="4" w:space="0" w:color="auto"/>
            </w:tcBorders>
            <w:vAlign w:val="center"/>
          </w:tcPr>
          <w:p w14:paraId="6CD7E741" w14:textId="77777777" w:rsidR="00230446" w:rsidRDefault="00230446" w:rsidP="00B62073">
            <w:pPr>
              <w:spacing w:before="0"/>
              <w:jc w:val="center"/>
              <w:rPr>
                <w:sz w:val="26"/>
                <w:szCs w:val="26"/>
              </w:rPr>
            </w:pPr>
          </w:p>
        </w:tc>
        <w:tc>
          <w:tcPr>
            <w:tcW w:w="708" w:type="dxa"/>
            <w:tcBorders>
              <w:left w:val="single" w:sz="4" w:space="0" w:color="auto"/>
            </w:tcBorders>
            <w:vAlign w:val="center"/>
          </w:tcPr>
          <w:p w14:paraId="31CFA585" w14:textId="335225CA" w:rsidR="00230446" w:rsidRDefault="00D90F41" w:rsidP="00B62073">
            <w:pPr>
              <w:spacing w:before="0"/>
              <w:jc w:val="center"/>
              <w:rPr>
                <w:sz w:val="26"/>
                <w:szCs w:val="26"/>
              </w:rPr>
            </w:pPr>
            <w:r>
              <w:rPr>
                <w:sz w:val="26"/>
                <w:szCs w:val="26"/>
              </w:rPr>
              <w:t>x</w:t>
            </w:r>
          </w:p>
        </w:tc>
      </w:tr>
      <w:tr w:rsidR="00230446" w:rsidRPr="00094EED" w14:paraId="024A4B63" w14:textId="77777777" w:rsidTr="00B62073">
        <w:tc>
          <w:tcPr>
            <w:tcW w:w="817" w:type="dxa"/>
            <w:vAlign w:val="center"/>
          </w:tcPr>
          <w:p w14:paraId="65EE5EBF" w14:textId="596ED98A" w:rsidR="00230446" w:rsidRPr="00B62073" w:rsidRDefault="00D90F41"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2A3E6BDD" w14:textId="66B5BB77" w:rsidR="00D90F41" w:rsidRPr="00094EED" w:rsidRDefault="00D90F41" w:rsidP="00B62073">
            <w:pPr>
              <w:spacing w:before="0"/>
              <w:ind w:right="-1" w:firstLine="13"/>
              <w:jc w:val="both"/>
              <w:rPr>
                <w:sz w:val="26"/>
                <w:szCs w:val="26"/>
                <w:lang w:val="it-IT"/>
              </w:rPr>
            </w:pPr>
            <w:r w:rsidRPr="00094EED">
              <w:rPr>
                <w:sz w:val="26"/>
                <w:szCs w:val="26"/>
                <w:lang w:val="it-IT"/>
              </w:rPr>
              <w:t>Bản vẽ mặt bằng móng tỷ lệ 1/100 - 1/200 và mặt cắt móng tỷ lệ 1/50 của từng công trình kèm theo sơ đồ đấu nối với hệthống thoát nước mưa, xử lý nước thải, cấp nước, cấp điện, thông tin liên lạc tỷ lệ 1/50 - 1/200.</w:t>
            </w:r>
          </w:p>
          <w:p w14:paraId="04B5A094" w14:textId="52D9BB80" w:rsidR="00230446" w:rsidRPr="00094EED" w:rsidRDefault="00D90F41" w:rsidP="00B62073">
            <w:pPr>
              <w:spacing w:before="0"/>
              <w:ind w:right="-1" w:firstLine="13"/>
              <w:jc w:val="both"/>
              <w:rPr>
                <w:sz w:val="26"/>
                <w:szCs w:val="26"/>
                <w:lang w:val="it-IT"/>
              </w:rPr>
            </w:pPr>
            <w:r w:rsidRPr="00094EED">
              <w:rPr>
                <w:sz w:val="26"/>
                <w:szCs w:val="26"/>
                <w:lang w:val="it-IT"/>
              </w:rPr>
              <w:t>Trường hợp thiết kế xây dựng của công trình đã được cơ quan chuyên môn về xây dựng thẩm định, các bản vẽ thiết kế quy định tại nội dung này là bản sao hoặc tệp tin chứa bản chụp các bản vẽ thiết kế xây dựng đã được cơ quan ch</w:t>
            </w:r>
            <w:r>
              <w:rPr>
                <w:sz w:val="26"/>
                <w:szCs w:val="26"/>
                <w:lang w:val="it-IT"/>
              </w:rPr>
              <w:t>uyên môn về xây dựng thẩm định.</w:t>
            </w:r>
          </w:p>
        </w:tc>
        <w:tc>
          <w:tcPr>
            <w:tcW w:w="851" w:type="dxa"/>
            <w:tcBorders>
              <w:left w:val="single" w:sz="4" w:space="0" w:color="auto"/>
              <w:right w:val="single" w:sz="4" w:space="0" w:color="auto"/>
            </w:tcBorders>
            <w:vAlign w:val="center"/>
          </w:tcPr>
          <w:p w14:paraId="46DE036A" w14:textId="77777777" w:rsidR="00230446" w:rsidRDefault="00230446" w:rsidP="00B62073">
            <w:pPr>
              <w:spacing w:before="0"/>
              <w:jc w:val="center"/>
              <w:rPr>
                <w:sz w:val="26"/>
                <w:szCs w:val="26"/>
              </w:rPr>
            </w:pPr>
          </w:p>
        </w:tc>
        <w:tc>
          <w:tcPr>
            <w:tcW w:w="708" w:type="dxa"/>
            <w:tcBorders>
              <w:left w:val="single" w:sz="4" w:space="0" w:color="auto"/>
            </w:tcBorders>
            <w:vAlign w:val="center"/>
          </w:tcPr>
          <w:p w14:paraId="4E35D572" w14:textId="05FAECB4" w:rsidR="00230446" w:rsidRDefault="00D90F41" w:rsidP="00B62073">
            <w:pPr>
              <w:spacing w:before="0"/>
              <w:jc w:val="center"/>
              <w:rPr>
                <w:sz w:val="26"/>
                <w:szCs w:val="26"/>
              </w:rPr>
            </w:pPr>
            <w:r>
              <w:rPr>
                <w:sz w:val="26"/>
                <w:szCs w:val="26"/>
              </w:rPr>
              <w:t>x</w:t>
            </w:r>
          </w:p>
        </w:tc>
      </w:tr>
      <w:tr w:rsidR="004A1CB8" w:rsidRPr="00094EED" w14:paraId="31CFC311" w14:textId="77777777" w:rsidTr="00B62073">
        <w:tc>
          <w:tcPr>
            <w:tcW w:w="817" w:type="dxa"/>
            <w:vAlign w:val="center"/>
          </w:tcPr>
          <w:p w14:paraId="728729A6" w14:textId="7F8E2AFE" w:rsidR="004A1CB8" w:rsidRPr="004A1CB8" w:rsidRDefault="004A1CB8" w:rsidP="00B62073">
            <w:pPr>
              <w:spacing w:before="0"/>
              <w:jc w:val="center"/>
              <w:rPr>
                <w:b/>
                <w:i/>
                <w:sz w:val="26"/>
                <w:szCs w:val="26"/>
              </w:rPr>
            </w:pPr>
            <w:r>
              <w:rPr>
                <w:b/>
                <w:i/>
                <w:sz w:val="26"/>
                <w:szCs w:val="26"/>
              </w:rPr>
              <w:t>2.3.4</w:t>
            </w:r>
          </w:p>
        </w:tc>
        <w:tc>
          <w:tcPr>
            <w:tcW w:w="7371" w:type="dxa"/>
            <w:gridSpan w:val="6"/>
            <w:tcBorders>
              <w:right w:val="single" w:sz="4" w:space="0" w:color="auto"/>
            </w:tcBorders>
            <w:vAlign w:val="center"/>
          </w:tcPr>
          <w:p w14:paraId="4655CC67" w14:textId="3593BB88" w:rsidR="004A1CB8" w:rsidRPr="004A1CB8" w:rsidRDefault="004A1CB8" w:rsidP="00B62073">
            <w:pPr>
              <w:spacing w:before="0"/>
              <w:ind w:right="-1" w:firstLine="13"/>
              <w:jc w:val="both"/>
              <w:rPr>
                <w:b/>
                <w:sz w:val="26"/>
                <w:szCs w:val="26"/>
                <w:lang w:val="it-IT"/>
              </w:rPr>
            </w:pPr>
            <w:r w:rsidRPr="004A1CB8">
              <w:rPr>
                <w:b/>
                <w:i/>
                <w:sz w:val="26"/>
                <w:szCs w:val="26"/>
                <w:lang w:val="it-IT"/>
              </w:rPr>
              <w:t>Đối với công trình sửa chữa, cải tạo</w:t>
            </w:r>
          </w:p>
        </w:tc>
        <w:tc>
          <w:tcPr>
            <w:tcW w:w="851" w:type="dxa"/>
            <w:tcBorders>
              <w:left w:val="single" w:sz="4" w:space="0" w:color="auto"/>
              <w:right w:val="single" w:sz="4" w:space="0" w:color="auto"/>
            </w:tcBorders>
            <w:vAlign w:val="center"/>
          </w:tcPr>
          <w:p w14:paraId="648F5D76" w14:textId="77777777" w:rsidR="004A1CB8" w:rsidRDefault="004A1CB8" w:rsidP="00B62073">
            <w:pPr>
              <w:spacing w:before="0"/>
              <w:jc w:val="center"/>
              <w:rPr>
                <w:sz w:val="26"/>
                <w:szCs w:val="26"/>
              </w:rPr>
            </w:pPr>
          </w:p>
        </w:tc>
        <w:tc>
          <w:tcPr>
            <w:tcW w:w="708" w:type="dxa"/>
            <w:tcBorders>
              <w:left w:val="single" w:sz="4" w:space="0" w:color="auto"/>
            </w:tcBorders>
            <w:vAlign w:val="center"/>
          </w:tcPr>
          <w:p w14:paraId="6B017419" w14:textId="77777777" w:rsidR="004A1CB8" w:rsidRDefault="004A1CB8" w:rsidP="00B62073">
            <w:pPr>
              <w:spacing w:before="0"/>
              <w:jc w:val="center"/>
              <w:rPr>
                <w:sz w:val="26"/>
                <w:szCs w:val="26"/>
              </w:rPr>
            </w:pPr>
          </w:p>
        </w:tc>
      </w:tr>
      <w:tr w:rsidR="00D90F41" w:rsidRPr="00094EED" w14:paraId="071FA929" w14:textId="77777777" w:rsidTr="00B62073">
        <w:tc>
          <w:tcPr>
            <w:tcW w:w="817" w:type="dxa"/>
            <w:vAlign w:val="center"/>
          </w:tcPr>
          <w:p w14:paraId="0C599EAA" w14:textId="6AF8B450" w:rsidR="00D90F41" w:rsidRPr="00B62073" w:rsidRDefault="00D90F41"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6528982D" w14:textId="423ABB63" w:rsidR="00D90F41" w:rsidRPr="00B62073" w:rsidRDefault="00D90F41" w:rsidP="00B62073">
            <w:pPr>
              <w:spacing w:before="0"/>
              <w:ind w:right="-1" w:firstLine="13"/>
              <w:jc w:val="both"/>
              <w:rPr>
                <w:sz w:val="26"/>
                <w:szCs w:val="26"/>
                <w:lang w:val="it-IT"/>
              </w:rPr>
            </w:pPr>
            <w:r w:rsidRPr="00094EED">
              <w:rPr>
                <w:sz w:val="26"/>
                <w:szCs w:val="26"/>
                <w:lang w:val="it-IT"/>
              </w:rPr>
              <w:t xml:space="preserve">Đơn đề nghị cấp </w:t>
            </w:r>
            <w:r>
              <w:rPr>
                <w:sz w:val="26"/>
                <w:szCs w:val="26"/>
                <w:lang w:val="it-IT"/>
              </w:rPr>
              <w:t>G</w:t>
            </w:r>
            <w:r w:rsidRPr="00094EED">
              <w:rPr>
                <w:sz w:val="26"/>
                <w:szCs w:val="26"/>
                <w:lang w:val="it-IT"/>
              </w:rPr>
              <w:t xml:space="preserve">iấy phép sửa chữa, cải tạo công trình theo mẫu </w:t>
            </w:r>
            <w:r>
              <w:rPr>
                <w:sz w:val="26"/>
                <w:szCs w:val="26"/>
              </w:rPr>
              <w:t>BM.XD.02.01</w:t>
            </w:r>
            <w:r w:rsidRPr="00094EED">
              <w:rPr>
                <w:sz w:val="26"/>
                <w:szCs w:val="26"/>
              </w:rPr>
              <w:object w:dxaOrig="1531" w:dyaOrig="993" w14:anchorId="6BB4772C">
                <v:shape id="_x0000_i1040" type="#_x0000_t75" style="width:76.75pt;height:49.6pt" o:ole="">
                  <v:imagedata r:id="rId35" o:title=""/>
                </v:shape>
                <o:OLEObject Type="Embed" ProgID="Word.Document.12" ShapeID="_x0000_i1040" DrawAspect="Icon" ObjectID="_1623821529" r:id="rId41">
                  <o:FieldCodes>\s</o:FieldCodes>
                </o:OLEObject>
              </w:object>
            </w:r>
          </w:p>
        </w:tc>
        <w:tc>
          <w:tcPr>
            <w:tcW w:w="851" w:type="dxa"/>
            <w:tcBorders>
              <w:left w:val="single" w:sz="4" w:space="0" w:color="auto"/>
              <w:right w:val="single" w:sz="4" w:space="0" w:color="auto"/>
            </w:tcBorders>
            <w:vAlign w:val="center"/>
          </w:tcPr>
          <w:p w14:paraId="6162EDEE" w14:textId="51E650AC" w:rsidR="00D90F41" w:rsidRDefault="00D90F41" w:rsidP="00B62073">
            <w:pPr>
              <w:spacing w:before="0"/>
              <w:jc w:val="center"/>
              <w:rPr>
                <w:sz w:val="26"/>
                <w:szCs w:val="26"/>
              </w:rPr>
            </w:pPr>
            <w:r>
              <w:rPr>
                <w:sz w:val="26"/>
                <w:szCs w:val="26"/>
              </w:rPr>
              <w:t>x</w:t>
            </w:r>
          </w:p>
        </w:tc>
        <w:tc>
          <w:tcPr>
            <w:tcW w:w="708" w:type="dxa"/>
            <w:tcBorders>
              <w:left w:val="single" w:sz="4" w:space="0" w:color="auto"/>
            </w:tcBorders>
            <w:vAlign w:val="center"/>
          </w:tcPr>
          <w:p w14:paraId="2B4EBFC5" w14:textId="77777777" w:rsidR="00D90F41" w:rsidRDefault="00D90F41" w:rsidP="00B62073">
            <w:pPr>
              <w:spacing w:before="0"/>
              <w:jc w:val="center"/>
              <w:rPr>
                <w:sz w:val="26"/>
                <w:szCs w:val="26"/>
              </w:rPr>
            </w:pPr>
          </w:p>
        </w:tc>
      </w:tr>
      <w:tr w:rsidR="00D90F41" w:rsidRPr="00094EED" w14:paraId="4E941D3B" w14:textId="77777777" w:rsidTr="00B62073">
        <w:tc>
          <w:tcPr>
            <w:tcW w:w="817" w:type="dxa"/>
            <w:vAlign w:val="center"/>
          </w:tcPr>
          <w:p w14:paraId="1EC9A2C7" w14:textId="622A4829" w:rsidR="00D90F41" w:rsidRPr="00B62073" w:rsidRDefault="00D90F41"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38766F94" w14:textId="533DE950" w:rsidR="00D90F41" w:rsidRPr="00B62073" w:rsidRDefault="00D90F41" w:rsidP="00B62073">
            <w:pPr>
              <w:spacing w:before="0"/>
              <w:ind w:right="-1" w:firstLine="13"/>
              <w:jc w:val="both"/>
              <w:rPr>
                <w:sz w:val="26"/>
                <w:szCs w:val="26"/>
                <w:lang w:val="it-IT"/>
              </w:rPr>
            </w:pPr>
            <w:r w:rsidRPr="00094EED">
              <w:rPr>
                <w:sz w:val="26"/>
                <w:szCs w:val="26"/>
                <w:lang w:val="it-IT"/>
              </w:rPr>
              <w:t xml:space="preserve">Bản sao hoặc tệp tin chứa bản chụp chính một trong những giấy tờ chứng minh về quyền sở hữu, quản lý, sửdụng công trình theo quy định của pháp luật hoặc bản sao </w:t>
            </w:r>
            <w:r>
              <w:rPr>
                <w:sz w:val="26"/>
                <w:szCs w:val="26"/>
                <w:lang w:val="it-IT"/>
              </w:rPr>
              <w:t>G</w:t>
            </w:r>
            <w:r w:rsidRPr="00094EED">
              <w:rPr>
                <w:sz w:val="26"/>
                <w:szCs w:val="26"/>
                <w:lang w:val="it-IT"/>
              </w:rPr>
              <w:t>iấy phép xây dựng đã được cơ quan nhà nước có thẩm quyền cấp.</w:t>
            </w:r>
          </w:p>
        </w:tc>
        <w:tc>
          <w:tcPr>
            <w:tcW w:w="851" w:type="dxa"/>
            <w:tcBorders>
              <w:left w:val="single" w:sz="4" w:space="0" w:color="auto"/>
              <w:right w:val="single" w:sz="4" w:space="0" w:color="auto"/>
            </w:tcBorders>
            <w:vAlign w:val="center"/>
          </w:tcPr>
          <w:p w14:paraId="32A35EF4" w14:textId="77777777" w:rsidR="00D90F41" w:rsidRDefault="00D90F41" w:rsidP="00B62073">
            <w:pPr>
              <w:spacing w:before="0"/>
              <w:jc w:val="center"/>
              <w:rPr>
                <w:sz w:val="26"/>
                <w:szCs w:val="26"/>
              </w:rPr>
            </w:pPr>
          </w:p>
        </w:tc>
        <w:tc>
          <w:tcPr>
            <w:tcW w:w="708" w:type="dxa"/>
            <w:tcBorders>
              <w:left w:val="single" w:sz="4" w:space="0" w:color="auto"/>
            </w:tcBorders>
            <w:vAlign w:val="center"/>
          </w:tcPr>
          <w:p w14:paraId="407E767B" w14:textId="2632202F" w:rsidR="00D90F41" w:rsidRDefault="00D90F41" w:rsidP="00B62073">
            <w:pPr>
              <w:spacing w:before="0"/>
              <w:jc w:val="center"/>
              <w:rPr>
                <w:sz w:val="26"/>
                <w:szCs w:val="26"/>
              </w:rPr>
            </w:pPr>
            <w:r>
              <w:rPr>
                <w:sz w:val="26"/>
                <w:szCs w:val="26"/>
              </w:rPr>
              <w:t>x</w:t>
            </w:r>
          </w:p>
        </w:tc>
      </w:tr>
      <w:tr w:rsidR="00D90F41" w:rsidRPr="00094EED" w14:paraId="54AADDED" w14:textId="77777777" w:rsidTr="00B62073">
        <w:tc>
          <w:tcPr>
            <w:tcW w:w="817" w:type="dxa"/>
            <w:vAlign w:val="center"/>
          </w:tcPr>
          <w:p w14:paraId="268CDA74" w14:textId="0B1F4AB4" w:rsidR="00D90F41" w:rsidRPr="00B62073" w:rsidRDefault="00D90F41" w:rsidP="00B62073">
            <w:pPr>
              <w:spacing w:before="0"/>
              <w:jc w:val="center"/>
              <w:rPr>
                <w:sz w:val="26"/>
                <w:szCs w:val="26"/>
              </w:rPr>
            </w:pPr>
            <w:r w:rsidRPr="00B62073">
              <w:rPr>
                <w:sz w:val="26"/>
                <w:szCs w:val="26"/>
              </w:rPr>
              <w:lastRenderedPageBreak/>
              <w:t>-</w:t>
            </w:r>
          </w:p>
        </w:tc>
        <w:tc>
          <w:tcPr>
            <w:tcW w:w="7371" w:type="dxa"/>
            <w:gridSpan w:val="6"/>
            <w:tcBorders>
              <w:right w:val="single" w:sz="4" w:space="0" w:color="auto"/>
            </w:tcBorders>
            <w:vAlign w:val="center"/>
          </w:tcPr>
          <w:p w14:paraId="04A563CB" w14:textId="092C7875" w:rsidR="00D90F41" w:rsidRPr="00B62073" w:rsidRDefault="00D90F41" w:rsidP="00B62073">
            <w:pPr>
              <w:spacing w:before="0"/>
              <w:ind w:right="-1" w:firstLine="13"/>
              <w:jc w:val="both"/>
              <w:rPr>
                <w:sz w:val="26"/>
                <w:szCs w:val="26"/>
                <w:lang w:val="it-IT"/>
              </w:rPr>
            </w:pPr>
            <w:r w:rsidRPr="00094EED">
              <w:rPr>
                <w:sz w:val="26"/>
                <w:szCs w:val="26"/>
                <w:lang w:val="it-IT"/>
              </w:rPr>
              <w:t>Bản sao hoặc tệp tin chứa bản chụp chính bản vẽ hiện trạng của bộ phận, hạng mục công trình sửa chữa, cải tạo đã được phê duyệt theo quy định có tỷ lệ tương ứng với tỷ lệ các bản vẽ của hồ sơ đề nghị cấp phép sửa chữa, cải tạo và ảnh chụp (10 x 15 cm) hiện trạng công trình và công trình lân cận trướ</w:t>
            </w:r>
            <w:r>
              <w:rPr>
                <w:sz w:val="26"/>
                <w:szCs w:val="26"/>
                <w:lang w:val="it-IT"/>
              </w:rPr>
              <w:t>c khi sửa chữa, cải tạo.</w:t>
            </w:r>
          </w:p>
        </w:tc>
        <w:tc>
          <w:tcPr>
            <w:tcW w:w="851" w:type="dxa"/>
            <w:tcBorders>
              <w:left w:val="single" w:sz="4" w:space="0" w:color="auto"/>
              <w:right w:val="single" w:sz="4" w:space="0" w:color="auto"/>
            </w:tcBorders>
            <w:vAlign w:val="center"/>
          </w:tcPr>
          <w:p w14:paraId="57F21971" w14:textId="77777777" w:rsidR="00D90F41" w:rsidRDefault="00D90F41" w:rsidP="00B62073">
            <w:pPr>
              <w:spacing w:before="0"/>
              <w:jc w:val="center"/>
              <w:rPr>
                <w:sz w:val="26"/>
                <w:szCs w:val="26"/>
              </w:rPr>
            </w:pPr>
          </w:p>
        </w:tc>
        <w:tc>
          <w:tcPr>
            <w:tcW w:w="708" w:type="dxa"/>
            <w:tcBorders>
              <w:left w:val="single" w:sz="4" w:space="0" w:color="auto"/>
            </w:tcBorders>
            <w:vAlign w:val="center"/>
          </w:tcPr>
          <w:p w14:paraId="7DC6F4D0" w14:textId="79A2A4B2" w:rsidR="00D90F41" w:rsidRDefault="00D90F41" w:rsidP="00B62073">
            <w:pPr>
              <w:spacing w:before="0"/>
              <w:jc w:val="center"/>
              <w:rPr>
                <w:sz w:val="26"/>
                <w:szCs w:val="26"/>
              </w:rPr>
            </w:pPr>
            <w:r>
              <w:rPr>
                <w:sz w:val="26"/>
                <w:szCs w:val="26"/>
              </w:rPr>
              <w:t>x</w:t>
            </w:r>
          </w:p>
        </w:tc>
      </w:tr>
      <w:tr w:rsidR="00D90F41" w:rsidRPr="00094EED" w14:paraId="4D6ED9CD" w14:textId="77777777" w:rsidTr="00B62073">
        <w:tc>
          <w:tcPr>
            <w:tcW w:w="817" w:type="dxa"/>
            <w:vAlign w:val="center"/>
          </w:tcPr>
          <w:p w14:paraId="5402C2B6" w14:textId="47EADABF" w:rsidR="00D90F41" w:rsidRPr="00B62073" w:rsidRDefault="00D90F41"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08F4B490" w14:textId="7B1576E3" w:rsidR="00D90F41" w:rsidRPr="00094EED" w:rsidRDefault="00D90F41" w:rsidP="00B62073">
            <w:pPr>
              <w:spacing w:before="0"/>
              <w:ind w:right="-1" w:firstLine="13"/>
              <w:jc w:val="both"/>
              <w:rPr>
                <w:sz w:val="26"/>
                <w:szCs w:val="26"/>
                <w:lang w:val="it-IT"/>
              </w:rPr>
            </w:pPr>
            <w:r w:rsidRPr="00094EED">
              <w:rPr>
                <w:sz w:val="26"/>
                <w:szCs w:val="26"/>
                <w:lang w:val="it-IT"/>
              </w:rPr>
              <w:t>Đối với các công trình di tích lịch sử, văn hóa và danh lam, thắng cảnh đã được xếp hạng, thì phải có bản sao hoặc tệp tin chứa bản chụp chính văn bản chấp thuận của cơ quan quản lý nhà nư</w:t>
            </w:r>
            <w:r>
              <w:rPr>
                <w:sz w:val="26"/>
                <w:szCs w:val="26"/>
                <w:lang w:val="it-IT"/>
              </w:rPr>
              <w:t>ớc có thẩm quyền theo phân cấp.</w:t>
            </w:r>
          </w:p>
        </w:tc>
        <w:tc>
          <w:tcPr>
            <w:tcW w:w="851" w:type="dxa"/>
            <w:tcBorders>
              <w:left w:val="single" w:sz="4" w:space="0" w:color="auto"/>
              <w:right w:val="single" w:sz="4" w:space="0" w:color="auto"/>
            </w:tcBorders>
            <w:vAlign w:val="center"/>
          </w:tcPr>
          <w:p w14:paraId="2EBFA6C5" w14:textId="77777777" w:rsidR="00D90F41" w:rsidRDefault="00D90F41" w:rsidP="00B62073">
            <w:pPr>
              <w:spacing w:before="0"/>
              <w:jc w:val="center"/>
              <w:rPr>
                <w:sz w:val="26"/>
                <w:szCs w:val="26"/>
              </w:rPr>
            </w:pPr>
          </w:p>
        </w:tc>
        <w:tc>
          <w:tcPr>
            <w:tcW w:w="708" w:type="dxa"/>
            <w:tcBorders>
              <w:left w:val="single" w:sz="4" w:space="0" w:color="auto"/>
            </w:tcBorders>
            <w:vAlign w:val="center"/>
          </w:tcPr>
          <w:p w14:paraId="096D9EB9" w14:textId="017ED449" w:rsidR="00D90F41" w:rsidRDefault="00D90F41" w:rsidP="00B62073">
            <w:pPr>
              <w:spacing w:before="0"/>
              <w:jc w:val="center"/>
              <w:rPr>
                <w:sz w:val="26"/>
                <w:szCs w:val="26"/>
              </w:rPr>
            </w:pPr>
            <w:r>
              <w:rPr>
                <w:sz w:val="26"/>
                <w:szCs w:val="26"/>
              </w:rPr>
              <w:t>x</w:t>
            </w:r>
          </w:p>
        </w:tc>
      </w:tr>
      <w:tr w:rsidR="004A1CB8" w:rsidRPr="00094EED" w14:paraId="14867D1B" w14:textId="77777777" w:rsidTr="00B62073">
        <w:tc>
          <w:tcPr>
            <w:tcW w:w="817" w:type="dxa"/>
            <w:vAlign w:val="center"/>
          </w:tcPr>
          <w:p w14:paraId="6DFF4C60" w14:textId="0131F9C7" w:rsidR="004A1CB8" w:rsidRDefault="004A1CB8" w:rsidP="00B62073">
            <w:pPr>
              <w:spacing w:before="0"/>
              <w:jc w:val="center"/>
              <w:rPr>
                <w:b/>
                <w:i/>
                <w:sz w:val="26"/>
                <w:szCs w:val="26"/>
              </w:rPr>
            </w:pPr>
            <w:r>
              <w:rPr>
                <w:b/>
                <w:i/>
                <w:sz w:val="26"/>
                <w:szCs w:val="26"/>
              </w:rPr>
              <w:t>2.3.5</w:t>
            </w:r>
          </w:p>
        </w:tc>
        <w:tc>
          <w:tcPr>
            <w:tcW w:w="7371" w:type="dxa"/>
            <w:gridSpan w:val="6"/>
            <w:tcBorders>
              <w:right w:val="single" w:sz="4" w:space="0" w:color="auto"/>
            </w:tcBorders>
            <w:vAlign w:val="center"/>
          </w:tcPr>
          <w:p w14:paraId="7621FDBA" w14:textId="5971E383" w:rsidR="004A1CB8" w:rsidRPr="004A1CB8" w:rsidRDefault="004A1CB8" w:rsidP="00B62073">
            <w:pPr>
              <w:spacing w:before="0"/>
              <w:ind w:right="-1" w:firstLine="13"/>
              <w:jc w:val="both"/>
              <w:rPr>
                <w:b/>
                <w:i/>
                <w:sz w:val="26"/>
                <w:szCs w:val="26"/>
                <w:lang w:val="it-IT"/>
              </w:rPr>
            </w:pPr>
            <w:r w:rsidRPr="004A1CB8">
              <w:rPr>
                <w:b/>
                <w:i/>
                <w:sz w:val="26"/>
                <w:szCs w:val="26"/>
                <w:lang w:val="it-IT"/>
              </w:rPr>
              <w:t>Di dời công trình</w:t>
            </w:r>
          </w:p>
        </w:tc>
        <w:tc>
          <w:tcPr>
            <w:tcW w:w="851" w:type="dxa"/>
            <w:tcBorders>
              <w:left w:val="single" w:sz="4" w:space="0" w:color="auto"/>
              <w:right w:val="single" w:sz="4" w:space="0" w:color="auto"/>
            </w:tcBorders>
            <w:vAlign w:val="center"/>
          </w:tcPr>
          <w:p w14:paraId="110FB658" w14:textId="77777777" w:rsidR="004A1CB8" w:rsidRDefault="004A1CB8" w:rsidP="00B62073">
            <w:pPr>
              <w:spacing w:before="0"/>
              <w:jc w:val="center"/>
              <w:rPr>
                <w:sz w:val="26"/>
                <w:szCs w:val="26"/>
              </w:rPr>
            </w:pPr>
          </w:p>
        </w:tc>
        <w:tc>
          <w:tcPr>
            <w:tcW w:w="708" w:type="dxa"/>
            <w:tcBorders>
              <w:left w:val="single" w:sz="4" w:space="0" w:color="auto"/>
            </w:tcBorders>
            <w:vAlign w:val="center"/>
          </w:tcPr>
          <w:p w14:paraId="22D3057E" w14:textId="77777777" w:rsidR="004A1CB8" w:rsidRDefault="004A1CB8" w:rsidP="00B62073">
            <w:pPr>
              <w:spacing w:before="0"/>
              <w:jc w:val="center"/>
              <w:rPr>
                <w:sz w:val="26"/>
                <w:szCs w:val="26"/>
              </w:rPr>
            </w:pPr>
          </w:p>
        </w:tc>
      </w:tr>
      <w:tr w:rsidR="00D90F41" w:rsidRPr="00094EED" w14:paraId="49C32FAF" w14:textId="77777777" w:rsidTr="00B62073">
        <w:tc>
          <w:tcPr>
            <w:tcW w:w="817" w:type="dxa"/>
            <w:vAlign w:val="center"/>
          </w:tcPr>
          <w:p w14:paraId="7FAB62F8" w14:textId="62339237" w:rsidR="00D90F41" w:rsidRPr="00B62073" w:rsidRDefault="006F73E9"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08167E76" w14:textId="36F9CC0F" w:rsidR="00D90F41" w:rsidRPr="00094EED" w:rsidRDefault="00D90F41" w:rsidP="00B62073">
            <w:pPr>
              <w:spacing w:before="0"/>
              <w:ind w:right="-1" w:firstLine="13"/>
              <w:jc w:val="both"/>
              <w:rPr>
                <w:sz w:val="26"/>
                <w:szCs w:val="26"/>
                <w:lang w:val="it-IT"/>
              </w:rPr>
            </w:pPr>
            <w:r w:rsidRPr="00094EED">
              <w:rPr>
                <w:sz w:val="26"/>
                <w:szCs w:val="26"/>
                <w:lang w:val="it-IT"/>
              </w:rPr>
              <w:t xml:space="preserve">Đơn đề nghị cấp </w:t>
            </w:r>
            <w:r>
              <w:rPr>
                <w:sz w:val="26"/>
                <w:szCs w:val="26"/>
                <w:lang w:val="it-IT"/>
              </w:rPr>
              <w:t>G</w:t>
            </w:r>
            <w:r w:rsidRPr="00094EED">
              <w:rPr>
                <w:sz w:val="26"/>
                <w:szCs w:val="26"/>
                <w:lang w:val="it-IT"/>
              </w:rPr>
              <w:t xml:space="preserve">iấy phép di dời công trình theo mẫu </w:t>
            </w:r>
            <w:r>
              <w:rPr>
                <w:sz w:val="26"/>
                <w:szCs w:val="26"/>
              </w:rPr>
              <w:t>BM.XD.02.01</w:t>
            </w:r>
            <w:r w:rsidRPr="00094EED">
              <w:rPr>
                <w:sz w:val="26"/>
                <w:szCs w:val="26"/>
              </w:rPr>
              <w:object w:dxaOrig="1531" w:dyaOrig="993" w14:anchorId="0409D3FF">
                <v:shape id="_x0000_i1041" type="#_x0000_t75" style="width:76.75pt;height:49.6pt" o:ole="">
                  <v:imagedata r:id="rId35" o:title=""/>
                </v:shape>
                <o:OLEObject Type="Embed" ProgID="Word.Document.12" ShapeID="_x0000_i1041" DrawAspect="Icon" ObjectID="_1623821530" r:id="rId42">
                  <o:FieldCodes>\s</o:FieldCodes>
                </o:OLEObject>
              </w:object>
            </w:r>
          </w:p>
          <w:p w14:paraId="6D00B216" w14:textId="77777777" w:rsidR="00D90F41" w:rsidRPr="004A1CB8" w:rsidRDefault="00D90F41" w:rsidP="00B62073">
            <w:pPr>
              <w:spacing w:before="0"/>
              <w:ind w:right="-1" w:firstLine="13"/>
              <w:jc w:val="both"/>
              <w:rPr>
                <w:b/>
                <w:i/>
                <w:sz w:val="26"/>
                <w:szCs w:val="26"/>
                <w:lang w:val="it-IT"/>
              </w:rPr>
            </w:pPr>
          </w:p>
        </w:tc>
        <w:tc>
          <w:tcPr>
            <w:tcW w:w="851" w:type="dxa"/>
            <w:tcBorders>
              <w:left w:val="single" w:sz="4" w:space="0" w:color="auto"/>
              <w:right w:val="single" w:sz="4" w:space="0" w:color="auto"/>
            </w:tcBorders>
            <w:vAlign w:val="center"/>
          </w:tcPr>
          <w:p w14:paraId="4EBCE8B5" w14:textId="61FE1768" w:rsidR="00D90F41" w:rsidRDefault="00D90F41" w:rsidP="00B62073">
            <w:pPr>
              <w:spacing w:before="0"/>
              <w:jc w:val="center"/>
              <w:rPr>
                <w:sz w:val="26"/>
                <w:szCs w:val="26"/>
              </w:rPr>
            </w:pPr>
            <w:r>
              <w:rPr>
                <w:sz w:val="26"/>
                <w:szCs w:val="26"/>
              </w:rPr>
              <w:t>x</w:t>
            </w:r>
          </w:p>
        </w:tc>
        <w:tc>
          <w:tcPr>
            <w:tcW w:w="708" w:type="dxa"/>
            <w:tcBorders>
              <w:left w:val="single" w:sz="4" w:space="0" w:color="auto"/>
            </w:tcBorders>
            <w:vAlign w:val="center"/>
          </w:tcPr>
          <w:p w14:paraId="40384531" w14:textId="77777777" w:rsidR="00D90F41" w:rsidRDefault="00D90F41" w:rsidP="00B62073">
            <w:pPr>
              <w:spacing w:before="0"/>
              <w:jc w:val="center"/>
              <w:rPr>
                <w:sz w:val="26"/>
                <w:szCs w:val="26"/>
              </w:rPr>
            </w:pPr>
          </w:p>
        </w:tc>
      </w:tr>
      <w:tr w:rsidR="00D90F41" w:rsidRPr="00094EED" w14:paraId="15BC50D5" w14:textId="77777777" w:rsidTr="00B62073">
        <w:tc>
          <w:tcPr>
            <w:tcW w:w="817" w:type="dxa"/>
            <w:vAlign w:val="center"/>
          </w:tcPr>
          <w:p w14:paraId="186D7DBA" w14:textId="6F7D2C3B" w:rsidR="00D90F41" w:rsidRPr="00B62073" w:rsidRDefault="006F73E9"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3B7D1705" w14:textId="00136506" w:rsidR="00D90F41" w:rsidRPr="004A1CB8" w:rsidRDefault="00D90F41" w:rsidP="00B62073">
            <w:pPr>
              <w:spacing w:before="0"/>
              <w:ind w:right="-1" w:firstLine="13"/>
              <w:jc w:val="both"/>
              <w:rPr>
                <w:b/>
                <w:i/>
                <w:sz w:val="26"/>
                <w:szCs w:val="26"/>
                <w:lang w:val="it-IT"/>
              </w:rPr>
            </w:pPr>
            <w:r w:rsidRPr="00094EED">
              <w:rPr>
                <w:sz w:val="26"/>
                <w:szCs w:val="26"/>
                <w:lang w:val="it-IT"/>
              </w:rPr>
              <w:t>Bản sao hoặc tệp tin chứa bản chụp chính một trong những giấy tờ chứng minh quyền sử dụng đất theo quy định của pháp luật về đất đai nơi công trình sẽ di dời đến và giấy tờ hợp pháp về quyền sở hữu công trình theo quy định của pháp luật.</w:t>
            </w:r>
          </w:p>
        </w:tc>
        <w:tc>
          <w:tcPr>
            <w:tcW w:w="851" w:type="dxa"/>
            <w:tcBorders>
              <w:left w:val="single" w:sz="4" w:space="0" w:color="auto"/>
              <w:right w:val="single" w:sz="4" w:space="0" w:color="auto"/>
            </w:tcBorders>
            <w:vAlign w:val="center"/>
          </w:tcPr>
          <w:p w14:paraId="48E8FB79" w14:textId="77777777" w:rsidR="00D90F41" w:rsidRDefault="00D90F41" w:rsidP="00B62073">
            <w:pPr>
              <w:spacing w:before="0"/>
              <w:jc w:val="center"/>
              <w:rPr>
                <w:sz w:val="26"/>
                <w:szCs w:val="26"/>
              </w:rPr>
            </w:pPr>
          </w:p>
        </w:tc>
        <w:tc>
          <w:tcPr>
            <w:tcW w:w="708" w:type="dxa"/>
            <w:tcBorders>
              <w:left w:val="single" w:sz="4" w:space="0" w:color="auto"/>
            </w:tcBorders>
            <w:vAlign w:val="center"/>
          </w:tcPr>
          <w:p w14:paraId="2D0436F0" w14:textId="253A2F94" w:rsidR="00D90F41" w:rsidRDefault="00D90F41" w:rsidP="00B62073">
            <w:pPr>
              <w:spacing w:before="0"/>
              <w:jc w:val="center"/>
              <w:rPr>
                <w:sz w:val="26"/>
                <w:szCs w:val="26"/>
              </w:rPr>
            </w:pPr>
            <w:r>
              <w:rPr>
                <w:sz w:val="26"/>
                <w:szCs w:val="26"/>
              </w:rPr>
              <w:t>x</w:t>
            </w:r>
          </w:p>
        </w:tc>
      </w:tr>
      <w:tr w:rsidR="00D90F41" w:rsidRPr="00094EED" w14:paraId="1B57760F" w14:textId="77777777" w:rsidTr="00B62073">
        <w:tc>
          <w:tcPr>
            <w:tcW w:w="817" w:type="dxa"/>
            <w:vAlign w:val="center"/>
          </w:tcPr>
          <w:p w14:paraId="24420B71" w14:textId="3016D4FC" w:rsidR="00D90F41" w:rsidRPr="00B62073" w:rsidRDefault="006F73E9"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14BDBD2E" w14:textId="77F3A8C6" w:rsidR="00D90F41" w:rsidRPr="004A1CB8" w:rsidRDefault="00D90F41" w:rsidP="00B62073">
            <w:pPr>
              <w:spacing w:before="0"/>
              <w:ind w:right="-1" w:firstLine="13"/>
              <w:jc w:val="both"/>
              <w:rPr>
                <w:b/>
                <w:i/>
                <w:sz w:val="26"/>
                <w:szCs w:val="26"/>
                <w:lang w:val="it-IT"/>
              </w:rPr>
            </w:pPr>
            <w:r w:rsidRPr="00094EED">
              <w:rPr>
                <w:sz w:val="26"/>
                <w:szCs w:val="26"/>
                <w:lang w:val="it-IT"/>
              </w:rPr>
              <w:t>Bản sao hoặc tệp tin chứa bản chụp chính bản vẽ tổng mặt bằng, nơi công trình sẽ được di dời tới tỷ lệ 1/50 - 1/500.</w:t>
            </w:r>
          </w:p>
        </w:tc>
        <w:tc>
          <w:tcPr>
            <w:tcW w:w="851" w:type="dxa"/>
            <w:tcBorders>
              <w:left w:val="single" w:sz="4" w:space="0" w:color="auto"/>
              <w:right w:val="single" w:sz="4" w:space="0" w:color="auto"/>
            </w:tcBorders>
            <w:vAlign w:val="center"/>
          </w:tcPr>
          <w:p w14:paraId="4E0F39FE" w14:textId="77777777" w:rsidR="00D90F41" w:rsidRDefault="00D90F41" w:rsidP="00B62073">
            <w:pPr>
              <w:spacing w:before="0"/>
              <w:jc w:val="center"/>
              <w:rPr>
                <w:sz w:val="26"/>
                <w:szCs w:val="26"/>
              </w:rPr>
            </w:pPr>
          </w:p>
        </w:tc>
        <w:tc>
          <w:tcPr>
            <w:tcW w:w="708" w:type="dxa"/>
            <w:tcBorders>
              <w:left w:val="single" w:sz="4" w:space="0" w:color="auto"/>
            </w:tcBorders>
            <w:vAlign w:val="center"/>
          </w:tcPr>
          <w:p w14:paraId="3930AC86" w14:textId="443FF909" w:rsidR="00D90F41" w:rsidRDefault="00D90F41" w:rsidP="00B62073">
            <w:pPr>
              <w:spacing w:before="0"/>
              <w:jc w:val="center"/>
              <w:rPr>
                <w:sz w:val="26"/>
                <w:szCs w:val="26"/>
              </w:rPr>
            </w:pPr>
            <w:r>
              <w:rPr>
                <w:sz w:val="26"/>
                <w:szCs w:val="26"/>
              </w:rPr>
              <w:t>x</w:t>
            </w:r>
          </w:p>
        </w:tc>
      </w:tr>
      <w:tr w:rsidR="00D90F41" w:rsidRPr="00094EED" w14:paraId="6718B945" w14:textId="77777777" w:rsidTr="00B62073">
        <w:tc>
          <w:tcPr>
            <w:tcW w:w="817" w:type="dxa"/>
            <w:vAlign w:val="center"/>
          </w:tcPr>
          <w:p w14:paraId="4DAFE587" w14:textId="76F5A3A1" w:rsidR="00D90F41" w:rsidRPr="00B62073" w:rsidRDefault="006F73E9"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700557B6" w14:textId="27DDA067" w:rsidR="00D90F41" w:rsidRPr="004A1CB8" w:rsidRDefault="00D90F41" w:rsidP="00B62073">
            <w:pPr>
              <w:spacing w:before="0"/>
              <w:ind w:right="-1" w:firstLine="13"/>
              <w:jc w:val="both"/>
              <w:rPr>
                <w:b/>
                <w:i/>
                <w:sz w:val="26"/>
                <w:szCs w:val="26"/>
                <w:lang w:val="it-IT"/>
              </w:rPr>
            </w:pPr>
            <w:r w:rsidRPr="00094EED">
              <w:rPr>
                <w:sz w:val="26"/>
                <w:szCs w:val="26"/>
                <w:lang w:val="it-IT"/>
              </w:rPr>
              <w:t>Bản sao hoặc tệp tin chứa bản chụp chính bản vẽ mặt bằng móng tỷ lệ 1/100 - 1/200, mặt cắt móng tỷ lệ 1/50 tại địa điểm công trình sẽ di dời tới.</w:t>
            </w:r>
          </w:p>
        </w:tc>
        <w:tc>
          <w:tcPr>
            <w:tcW w:w="851" w:type="dxa"/>
            <w:tcBorders>
              <w:left w:val="single" w:sz="4" w:space="0" w:color="auto"/>
              <w:right w:val="single" w:sz="4" w:space="0" w:color="auto"/>
            </w:tcBorders>
            <w:vAlign w:val="center"/>
          </w:tcPr>
          <w:p w14:paraId="1802E1FF" w14:textId="77777777" w:rsidR="00D90F41" w:rsidRDefault="00D90F41" w:rsidP="00B62073">
            <w:pPr>
              <w:spacing w:before="0"/>
              <w:jc w:val="center"/>
              <w:rPr>
                <w:sz w:val="26"/>
                <w:szCs w:val="26"/>
              </w:rPr>
            </w:pPr>
          </w:p>
        </w:tc>
        <w:tc>
          <w:tcPr>
            <w:tcW w:w="708" w:type="dxa"/>
            <w:tcBorders>
              <w:left w:val="single" w:sz="4" w:space="0" w:color="auto"/>
            </w:tcBorders>
            <w:vAlign w:val="center"/>
          </w:tcPr>
          <w:p w14:paraId="41A4B74C" w14:textId="6541B7EB" w:rsidR="00D90F41" w:rsidRDefault="00D90F41" w:rsidP="00B62073">
            <w:pPr>
              <w:spacing w:before="0"/>
              <w:jc w:val="center"/>
              <w:rPr>
                <w:sz w:val="26"/>
                <w:szCs w:val="26"/>
              </w:rPr>
            </w:pPr>
            <w:r>
              <w:rPr>
                <w:sz w:val="26"/>
                <w:szCs w:val="26"/>
              </w:rPr>
              <w:t>x</w:t>
            </w:r>
          </w:p>
        </w:tc>
      </w:tr>
      <w:tr w:rsidR="00D90F41" w:rsidRPr="00094EED" w14:paraId="1F5DEF3C" w14:textId="77777777" w:rsidTr="00B62073">
        <w:tc>
          <w:tcPr>
            <w:tcW w:w="817" w:type="dxa"/>
            <w:vAlign w:val="center"/>
          </w:tcPr>
          <w:p w14:paraId="42E61640" w14:textId="489360C2" w:rsidR="00D90F41" w:rsidRPr="00B62073" w:rsidRDefault="006F73E9"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0FF0693F" w14:textId="7791DBCB" w:rsidR="00D90F41" w:rsidRPr="004A1CB8" w:rsidRDefault="00D90F41" w:rsidP="00B62073">
            <w:pPr>
              <w:spacing w:before="0"/>
              <w:ind w:right="-1" w:firstLine="13"/>
              <w:jc w:val="both"/>
              <w:rPr>
                <w:b/>
                <w:i/>
                <w:sz w:val="26"/>
                <w:szCs w:val="26"/>
                <w:lang w:val="it-IT"/>
              </w:rPr>
            </w:pPr>
            <w:r w:rsidRPr="00094EED">
              <w:rPr>
                <w:sz w:val="26"/>
                <w:szCs w:val="26"/>
                <w:lang w:val="it-IT"/>
              </w:rPr>
              <w:t>Bản sao hoặc tệp tin chứa bản chụp chính báo cáo kết quả khảo sát đánh giá chất lượng hiện trạng của công trình do tổ chức, cá nhân có đủ điều kiện năng lực thực hiện.</w:t>
            </w:r>
          </w:p>
        </w:tc>
        <w:tc>
          <w:tcPr>
            <w:tcW w:w="851" w:type="dxa"/>
            <w:tcBorders>
              <w:left w:val="single" w:sz="4" w:space="0" w:color="auto"/>
              <w:right w:val="single" w:sz="4" w:space="0" w:color="auto"/>
            </w:tcBorders>
            <w:vAlign w:val="center"/>
          </w:tcPr>
          <w:p w14:paraId="1502611E" w14:textId="77777777" w:rsidR="00D90F41" w:rsidRDefault="00D90F41" w:rsidP="00B62073">
            <w:pPr>
              <w:spacing w:before="0"/>
              <w:jc w:val="center"/>
              <w:rPr>
                <w:sz w:val="26"/>
                <w:szCs w:val="26"/>
              </w:rPr>
            </w:pPr>
          </w:p>
        </w:tc>
        <w:tc>
          <w:tcPr>
            <w:tcW w:w="708" w:type="dxa"/>
            <w:tcBorders>
              <w:left w:val="single" w:sz="4" w:space="0" w:color="auto"/>
            </w:tcBorders>
            <w:vAlign w:val="center"/>
          </w:tcPr>
          <w:p w14:paraId="17547D77" w14:textId="2539908F" w:rsidR="00D90F41" w:rsidRDefault="00D90F41" w:rsidP="00B62073">
            <w:pPr>
              <w:spacing w:before="0"/>
              <w:jc w:val="center"/>
              <w:rPr>
                <w:sz w:val="26"/>
                <w:szCs w:val="26"/>
              </w:rPr>
            </w:pPr>
            <w:r>
              <w:rPr>
                <w:sz w:val="26"/>
                <w:szCs w:val="26"/>
              </w:rPr>
              <w:t>x</w:t>
            </w:r>
          </w:p>
        </w:tc>
      </w:tr>
      <w:tr w:rsidR="00D90F41" w:rsidRPr="00094EED" w14:paraId="351C048E" w14:textId="77777777" w:rsidTr="00B62073">
        <w:tc>
          <w:tcPr>
            <w:tcW w:w="817" w:type="dxa"/>
            <w:vAlign w:val="center"/>
          </w:tcPr>
          <w:p w14:paraId="1099D7DE" w14:textId="58F3C353" w:rsidR="00D90F41" w:rsidRPr="00B62073" w:rsidRDefault="006F73E9"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009C92A5" w14:textId="77777777" w:rsidR="00D90F41" w:rsidRPr="00094EED" w:rsidRDefault="00D90F41" w:rsidP="00B62073">
            <w:pPr>
              <w:spacing w:before="0"/>
              <w:ind w:right="-1" w:firstLine="13"/>
              <w:jc w:val="both"/>
              <w:rPr>
                <w:sz w:val="26"/>
                <w:szCs w:val="26"/>
                <w:lang w:val="it-IT"/>
              </w:rPr>
            </w:pPr>
            <w:r w:rsidRPr="00094EED">
              <w:rPr>
                <w:sz w:val="26"/>
                <w:szCs w:val="26"/>
                <w:lang w:val="it-IT"/>
              </w:rPr>
              <w:t>Bản sao hoặc tệp tin chứa bản chụp chính phương án di dời gồm:</w:t>
            </w:r>
          </w:p>
          <w:p w14:paraId="11B27BEA" w14:textId="77777777" w:rsidR="00D90F41" w:rsidRPr="00094EED" w:rsidRDefault="00D90F41" w:rsidP="00B62073">
            <w:pPr>
              <w:spacing w:before="0"/>
              <w:ind w:right="-1" w:firstLine="459"/>
              <w:jc w:val="both"/>
              <w:rPr>
                <w:sz w:val="26"/>
                <w:szCs w:val="26"/>
                <w:lang w:val="it-IT"/>
              </w:rPr>
            </w:pPr>
            <w:r w:rsidRPr="00094EED">
              <w:rPr>
                <w:sz w:val="26"/>
                <w:szCs w:val="26"/>
                <w:lang w:val="it-IT"/>
              </w:rPr>
              <w:t>+ Phần thuyết minh về hiện trạng công trình và khu vực công trình sẽ được di dời đến; giải pháp di dời, phương án bố trí sử dụng phương tiện, thiết bị, nhân lực; giải pháp bảo đảm an toàn cho công trình, người, máy móc, thiết bị và công trình lân cận; bảo đảm vệ sinh môi trường; tiến độ di dời; tổ chức, cá nhân thực hiện di dời công trình;</w:t>
            </w:r>
          </w:p>
          <w:p w14:paraId="78FB1691" w14:textId="5DA3546A" w:rsidR="00D90F41" w:rsidRPr="00B62073" w:rsidRDefault="00D90F41" w:rsidP="00B62073">
            <w:pPr>
              <w:spacing w:before="0"/>
              <w:ind w:right="-1" w:firstLine="459"/>
              <w:jc w:val="both"/>
              <w:rPr>
                <w:sz w:val="26"/>
                <w:szCs w:val="26"/>
                <w:lang w:val="it-IT"/>
              </w:rPr>
            </w:pPr>
            <w:r w:rsidRPr="00094EED">
              <w:rPr>
                <w:sz w:val="26"/>
                <w:szCs w:val="26"/>
                <w:lang w:val="it-IT"/>
              </w:rPr>
              <w:t>+ Phần bản vẽ biện p</w:t>
            </w:r>
            <w:r>
              <w:rPr>
                <w:sz w:val="26"/>
                <w:szCs w:val="26"/>
                <w:lang w:val="it-IT"/>
              </w:rPr>
              <w:t>háp thi công di dời công trình.</w:t>
            </w:r>
          </w:p>
        </w:tc>
        <w:tc>
          <w:tcPr>
            <w:tcW w:w="851" w:type="dxa"/>
            <w:tcBorders>
              <w:left w:val="single" w:sz="4" w:space="0" w:color="auto"/>
              <w:right w:val="single" w:sz="4" w:space="0" w:color="auto"/>
            </w:tcBorders>
            <w:vAlign w:val="center"/>
          </w:tcPr>
          <w:p w14:paraId="539DBE59" w14:textId="77777777" w:rsidR="00D90F41" w:rsidRDefault="00D90F41" w:rsidP="00B62073">
            <w:pPr>
              <w:spacing w:before="0"/>
              <w:jc w:val="center"/>
              <w:rPr>
                <w:sz w:val="26"/>
                <w:szCs w:val="26"/>
              </w:rPr>
            </w:pPr>
          </w:p>
        </w:tc>
        <w:tc>
          <w:tcPr>
            <w:tcW w:w="708" w:type="dxa"/>
            <w:tcBorders>
              <w:left w:val="single" w:sz="4" w:space="0" w:color="auto"/>
            </w:tcBorders>
            <w:vAlign w:val="center"/>
          </w:tcPr>
          <w:p w14:paraId="659C37F8" w14:textId="2C6B7DCA" w:rsidR="00D90F41" w:rsidRDefault="00D90F41" w:rsidP="00B62073">
            <w:pPr>
              <w:spacing w:before="0"/>
              <w:jc w:val="center"/>
              <w:rPr>
                <w:sz w:val="26"/>
                <w:szCs w:val="26"/>
              </w:rPr>
            </w:pPr>
            <w:r>
              <w:rPr>
                <w:sz w:val="26"/>
                <w:szCs w:val="26"/>
              </w:rPr>
              <w:t>x</w:t>
            </w:r>
          </w:p>
        </w:tc>
      </w:tr>
      <w:tr w:rsidR="00D90F41" w:rsidRPr="00094EED" w14:paraId="3F7FF6B6" w14:textId="77777777" w:rsidTr="00B62073">
        <w:tc>
          <w:tcPr>
            <w:tcW w:w="817" w:type="dxa"/>
            <w:vAlign w:val="center"/>
          </w:tcPr>
          <w:p w14:paraId="01DAB7F9" w14:textId="1A99209F" w:rsidR="00D90F41" w:rsidRPr="00B62073" w:rsidRDefault="006F73E9" w:rsidP="00B62073">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21643F5B" w14:textId="77777777" w:rsidR="00D90F41" w:rsidRPr="00094EED" w:rsidRDefault="00D90F41" w:rsidP="00B62073">
            <w:pPr>
              <w:spacing w:before="0"/>
              <w:ind w:right="-1" w:firstLine="13"/>
              <w:jc w:val="both"/>
              <w:rPr>
                <w:sz w:val="26"/>
                <w:szCs w:val="26"/>
                <w:lang w:val="it-IT"/>
              </w:rPr>
            </w:pPr>
            <w:r w:rsidRPr="00094EED">
              <w:rPr>
                <w:sz w:val="26"/>
                <w:szCs w:val="26"/>
                <w:lang w:val="it-IT"/>
              </w:rPr>
              <w:t>Trường hợp thiết kế xây dựng của công trình đã được cơ quan chuyên môn về xây dựng thẩm định, các bản vẽ thiết kế quy định tại mục 3, mục 4 Điểm này là bản sao hoặc tệp tin chứa bản chụp các bản vẽ thiết kế xây dựng đã được cơ quan chuyên môn về xây dựng thẩm định.</w:t>
            </w:r>
          </w:p>
          <w:p w14:paraId="1DDF3AF6" w14:textId="77777777" w:rsidR="00D90F41" w:rsidRPr="00094EED" w:rsidRDefault="00D90F41" w:rsidP="00B62073">
            <w:pPr>
              <w:spacing w:before="0"/>
              <w:ind w:right="-1" w:firstLine="13"/>
              <w:jc w:val="both"/>
              <w:rPr>
                <w:sz w:val="26"/>
                <w:szCs w:val="26"/>
                <w:lang w:val="it-IT"/>
              </w:rPr>
            </w:pPr>
            <w:r w:rsidRPr="00094EED">
              <w:rPr>
                <w:sz w:val="26"/>
                <w:szCs w:val="26"/>
                <w:lang w:val="it-IT"/>
              </w:rPr>
              <w:lastRenderedPageBreak/>
              <w:t>Ngoài các tài liệu quy định đối với mỗi loại công trình nêu trên, hồ sơ đề nghị cấp hồ sơ đề nghị cấp phép xây dựng còn phải bổ sung thêm các tài liệu khác đối với các trường hợp sau:</w:t>
            </w:r>
          </w:p>
          <w:p w14:paraId="17E5ABFD" w14:textId="77777777" w:rsidR="00D90F41" w:rsidRPr="00094EED" w:rsidRDefault="00D90F41" w:rsidP="00B62073">
            <w:pPr>
              <w:spacing w:before="0"/>
              <w:ind w:right="-1" w:firstLine="459"/>
              <w:jc w:val="both"/>
              <w:rPr>
                <w:sz w:val="26"/>
                <w:szCs w:val="26"/>
                <w:lang w:val="it-IT"/>
              </w:rPr>
            </w:pPr>
            <w:r w:rsidRPr="00094EED">
              <w:rPr>
                <w:sz w:val="26"/>
                <w:szCs w:val="26"/>
                <w:lang w:val="it-IT"/>
              </w:rPr>
              <w:t>+ Bản sao hoặc tệp tin chứa bản chụp chính báo cáo kết quả thẩm định thiết kế của cơ quan chuyên môn về xây dựng đối với công trình theo quy định phải được thẩm định thiết kế.</w:t>
            </w:r>
          </w:p>
          <w:p w14:paraId="6103BA5C" w14:textId="77777777" w:rsidR="00D90F41" w:rsidRPr="00094EED" w:rsidRDefault="00D90F41" w:rsidP="00B62073">
            <w:pPr>
              <w:spacing w:before="0"/>
              <w:ind w:right="-1" w:firstLine="459"/>
              <w:jc w:val="both"/>
              <w:rPr>
                <w:sz w:val="26"/>
                <w:szCs w:val="26"/>
                <w:lang w:val="it-IT"/>
              </w:rPr>
            </w:pPr>
            <w:r w:rsidRPr="00094EED">
              <w:rPr>
                <w:sz w:val="26"/>
                <w:szCs w:val="26"/>
                <w:lang w:val="it-IT"/>
              </w:rPr>
              <w:t>+ Bản sao hoặc tệp tin chứa bản chụp chính văn bản bản cam kết của chủ đầu tư bảo đảm an toàn cho công trình và công trình lân cận đối với công trình xây chen, có tầng hầm.</w:t>
            </w:r>
          </w:p>
          <w:p w14:paraId="67115720" w14:textId="77777777" w:rsidR="00D90F41" w:rsidRPr="00094EED" w:rsidRDefault="00D90F41" w:rsidP="00B62073">
            <w:pPr>
              <w:spacing w:before="0"/>
              <w:ind w:right="-1" w:firstLine="459"/>
              <w:jc w:val="both"/>
              <w:rPr>
                <w:sz w:val="26"/>
                <w:szCs w:val="26"/>
                <w:lang w:val="it-IT"/>
              </w:rPr>
            </w:pPr>
            <w:r w:rsidRPr="00094EED">
              <w:rPr>
                <w:sz w:val="26"/>
                <w:szCs w:val="26"/>
                <w:lang w:val="it-IT"/>
              </w:rPr>
              <w:t>+ Bản sao hoặc tệp tin chứa bản chụp chính bản kê khai năng lực, kinh nghiệm của tổ chức, cá nhân thiết kế theo mẫu tại Phụ lục số 3 Thông tư số 15/2016/TT-BXD, kèm theo bản sao chứng chỉ hành nghề hoạt động xây dựng, đối với công trình chưa được cơ quan chuyên môn về xây dựng thẩm định thiết kế.</w:t>
            </w:r>
          </w:p>
          <w:p w14:paraId="3ED06D40" w14:textId="1F48628F" w:rsidR="00D90F41" w:rsidRPr="004A1CB8" w:rsidRDefault="00D90F41" w:rsidP="00B62073">
            <w:pPr>
              <w:spacing w:before="0"/>
              <w:ind w:right="-1" w:firstLine="459"/>
              <w:jc w:val="both"/>
              <w:rPr>
                <w:b/>
                <w:i/>
                <w:sz w:val="26"/>
                <w:szCs w:val="26"/>
                <w:lang w:val="it-IT"/>
              </w:rPr>
            </w:pPr>
            <w:r w:rsidRPr="00094EED">
              <w:rPr>
                <w:sz w:val="26"/>
                <w:szCs w:val="26"/>
                <w:lang w:val="it-IT"/>
              </w:rPr>
              <w:t xml:space="preserve">+ Bản sao hoặc tệp tin chứa bản chụp chính quyết định đầu tư đối với công trình yêu cầu phải lập dự án đầu tư xây dựng. </w:t>
            </w:r>
          </w:p>
        </w:tc>
        <w:tc>
          <w:tcPr>
            <w:tcW w:w="851" w:type="dxa"/>
            <w:tcBorders>
              <w:left w:val="single" w:sz="4" w:space="0" w:color="auto"/>
              <w:right w:val="single" w:sz="4" w:space="0" w:color="auto"/>
            </w:tcBorders>
            <w:vAlign w:val="center"/>
          </w:tcPr>
          <w:p w14:paraId="5CFC0705" w14:textId="77777777" w:rsidR="00D90F41" w:rsidRDefault="00D90F41" w:rsidP="00B62073">
            <w:pPr>
              <w:spacing w:before="0"/>
              <w:jc w:val="center"/>
              <w:rPr>
                <w:sz w:val="26"/>
                <w:szCs w:val="26"/>
              </w:rPr>
            </w:pPr>
          </w:p>
        </w:tc>
        <w:tc>
          <w:tcPr>
            <w:tcW w:w="708" w:type="dxa"/>
            <w:tcBorders>
              <w:left w:val="single" w:sz="4" w:space="0" w:color="auto"/>
            </w:tcBorders>
            <w:vAlign w:val="center"/>
          </w:tcPr>
          <w:p w14:paraId="4BA62255" w14:textId="5DEA4C2F" w:rsidR="00D90F41" w:rsidRDefault="00D90F41" w:rsidP="00B62073">
            <w:pPr>
              <w:spacing w:before="0"/>
              <w:jc w:val="center"/>
              <w:rPr>
                <w:sz w:val="26"/>
                <w:szCs w:val="26"/>
              </w:rPr>
            </w:pPr>
            <w:r>
              <w:rPr>
                <w:sz w:val="26"/>
                <w:szCs w:val="26"/>
              </w:rPr>
              <w:t>x</w:t>
            </w:r>
          </w:p>
        </w:tc>
      </w:tr>
      <w:tr w:rsidR="00800524" w:rsidRPr="00094EED" w14:paraId="115C42FD" w14:textId="77777777" w:rsidTr="00B62073">
        <w:tc>
          <w:tcPr>
            <w:tcW w:w="817" w:type="dxa"/>
            <w:vMerge w:val="restart"/>
            <w:vAlign w:val="center"/>
          </w:tcPr>
          <w:p w14:paraId="64D17953" w14:textId="474888C7" w:rsidR="00800524" w:rsidRDefault="00800524" w:rsidP="00B62073">
            <w:pPr>
              <w:spacing w:before="0"/>
              <w:jc w:val="center"/>
              <w:rPr>
                <w:b/>
                <w:i/>
                <w:sz w:val="26"/>
                <w:szCs w:val="26"/>
              </w:rPr>
            </w:pPr>
            <w:r>
              <w:rPr>
                <w:b/>
                <w:i/>
                <w:sz w:val="26"/>
                <w:szCs w:val="26"/>
              </w:rPr>
              <w:lastRenderedPageBreak/>
              <w:t>2.3.6</w:t>
            </w:r>
          </w:p>
        </w:tc>
        <w:tc>
          <w:tcPr>
            <w:tcW w:w="7371" w:type="dxa"/>
            <w:gridSpan w:val="6"/>
            <w:tcBorders>
              <w:right w:val="single" w:sz="4" w:space="0" w:color="auto"/>
            </w:tcBorders>
            <w:vAlign w:val="center"/>
          </w:tcPr>
          <w:p w14:paraId="53285552" w14:textId="43C31F7E" w:rsidR="00800524" w:rsidRPr="00F34798" w:rsidRDefault="00800524" w:rsidP="00B62073">
            <w:pPr>
              <w:spacing w:before="0"/>
              <w:ind w:right="-1" w:firstLine="13"/>
              <w:jc w:val="both"/>
              <w:rPr>
                <w:b/>
                <w:sz w:val="26"/>
                <w:szCs w:val="26"/>
                <w:lang w:val="it-IT"/>
              </w:rPr>
            </w:pPr>
            <w:r w:rsidRPr="00F34798">
              <w:rPr>
                <w:b/>
                <w:i/>
                <w:sz w:val="26"/>
                <w:szCs w:val="26"/>
                <w:lang w:val="it-IT"/>
              </w:rPr>
              <w:t>Đối với c</w:t>
            </w:r>
            <w:r>
              <w:rPr>
                <w:b/>
                <w:i/>
                <w:sz w:val="26"/>
                <w:szCs w:val="26"/>
                <w:lang w:val="it-IT"/>
              </w:rPr>
              <w:t>ông trình xây dựng có thời hạn</w:t>
            </w:r>
          </w:p>
        </w:tc>
        <w:tc>
          <w:tcPr>
            <w:tcW w:w="851" w:type="dxa"/>
            <w:tcBorders>
              <w:left w:val="single" w:sz="4" w:space="0" w:color="auto"/>
              <w:right w:val="single" w:sz="4" w:space="0" w:color="auto"/>
            </w:tcBorders>
            <w:vAlign w:val="center"/>
          </w:tcPr>
          <w:p w14:paraId="4D5E0168" w14:textId="77777777" w:rsidR="00800524" w:rsidRDefault="00800524" w:rsidP="00B62073">
            <w:pPr>
              <w:spacing w:before="0"/>
              <w:jc w:val="center"/>
              <w:rPr>
                <w:sz w:val="26"/>
                <w:szCs w:val="26"/>
              </w:rPr>
            </w:pPr>
          </w:p>
        </w:tc>
        <w:tc>
          <w:tcPr>
            <w:tcW w:w="708" w:type="dxa"/>
            <w:tcBorders>
              <w:left w:val="single" w:sz="4" w:space="0" w:color="auto"/>
            </w:tcBorders>
            <w:vAlign w:val="center"/>
          </w:tcPr>
          <w:p w14:paraId="2A68CBB9" w14:textId="77777777" w:rsidR="00800524" w:rsidRDefault="00800524" w:rsidP="00B62073">
            <w:pPr>
              <w:spacing w:before="0"/>
              <w:jc w:val="center"/>
              <w:rPr>
                <w:sz w:val="26"/>
                <w:szCs w:val="26"/>
              </w:rPr>
            </w:pPr>
          </w:p>
        </w:tc>
      </w:tr>
      <w:tr w:rsidR="00800524" w:rsidRPr="00094EED" w14:paraId="07318EED" w14:textId="77777777" w:rsidTr="00B62073">
        <w:tc>
          <w:tcPr>
            <w:tcW w:w="817" w:type="dxa"/>
            <w:vMerge/>
            <w:vAlign w:val="center"/>
          </w:tcPr>
          <w:p w14:paraId="4D7E339F" w14:textId="77777777" w:rsidR="00800524" w:rsidRDefault="00800524" w:rsidP="00B62073">
            <w:pPr>
              <w:spacing w:before="0"/>
              <w:jc w:val="center"/>
              <w:rPr>
                <w:b/>
                <w:i/>
                <w:sz w:val="26"/>
                <w:szCs w:val="26"/>
              </w:rPr>
            </w:pPr>
          </w:p>
        </w:tc>
        <w:tc>
          <w:tcPr>
            <w:tcW w:w="7371" w:type="dxa"/>
            <w:gridSpan w:val="6"/>
            <w:tcBorders>
              <w:right w:val="single" w:sz="4" w:space="0" w:color="auto"/>
            </w:tcBorders>
            <w:vAlign w:val="center"/>
          </w:tcPr>
          <w:p w14:paraId="7D8F392B" w14:textId="5A8104BF" w:rsidR="00800524" w:rsidRPr="00F34798" w:rsidRDefault="00800524" w:rsidP="00B62073">
            <w:pPr>
              <w:spacing w:before="0"/>
              <w:ind w:right="-1" w:firstLine="13"/>
              <w:jc w:val="both"/>
              <w:rPr>
                <w:sz w:val="26"/>
                <w:szCs w:val="26"/>
                <w:lang w:val="it-IT"/>
              </w:rPr>
            </w:pPr>
            <w:r w:rsidRPr="00F34798">
              <w:rPr>
                <w:sz w:val="26"/>
                <w:szCs w:val="26"/>
                <w:lang w:val="it-IT"/>
              </w:rPr>
              <w:t xml:space="preserve">Hồ sơ như </w:t>
            </w:r>
            <w:r w:rsidR="000E35BA">
              <w:rPr>
                <w:sz w:val="26"/>
                <w:szCs w:val="26"/>
                <w:lang w:val="it-IT"/>
              </w:rPr>
              <w:t xml:space="preserve">mục </w:t>
            </w:r>
            <w:r w:rsidRPr="00F34798">
              <w:rPr>
                <w:b/>
                <w:sz w:val="26"/>
                <w:szCs w:val="26"/>
                <w:lang w:val="it-IT"/>
              </w:rPr>
              <w:t>2.3.1; 2.3.4; 2.3.5</w:t>
            </w:r>
          </w:p>
        </w:tc>
        <w:tc>
          <w:tcPr>
            <w:tcW w:w="851" w:type="dxa"/>
            <w:tcBorders>
              <w:left w:val="single" w:sz="4" w:space="0" w:color="auto"/>
              <w:right w:val="single" w:sz="4" w:space="0" w:color="auto"/>
            </w:tcBorders>
            <w:vAlign w:val="center"/>
          </w:tcPr>
          <w:p w14:paraId="7A9121BA" w14:textId="77777777" w:rsidR="00800524" w:rsidRDefault="00800524" w:rsidP="00B62073">
            <w:pPr>
              <w:spacing w:before="0"/>
              <w:jc w:val="center"/>
              <w:rPr>
                <w:sz w:val="26"/>
                <w:szCs w:val="26"/>
              </w:rPr>
            </w:pPr>
          </w:p>
        </w:tc>
        <w:tc>
          <w:tcPr>
            <w:tcW w:w="708" w:type="dxa"/>
            <w:tcBorders>
              <w:left w:val="single" w:sz="4" w:space="0" w:color="auto"/>
            </w:tcBorders>
            <w:vAlign w:val="center"/>
          </w:tcPr>
          <w:p w14:paraId="2CC7C732" w14:textId="77777777" w:rsidR="00800524" w:rsidRDefault="00800524" w:rsidP="00B62073">
            <w:pPr>
              <w:spacing w:before="0"/>
              <w:jc w:val="center"/>
              <w:rPr>
                <w:sz w:val="26"/>
                <w:szCs w:val="26"/>
              </w:rPr>
            </w:pPr>
          </w:p>
        </w:tc>
      </w:tr>
      <w:tr w:rsidR="00800524" w:rsidRPr="00094EED" w14:paraId="5D4D15A0" w14:textId="77777777" w:rsidTr="00B62073">
        <w:tc>
          <w:tcPr>
            <w:tcW w:w="817" w:type="dxa"/>
            <w:vAlign w:val="center"/>
          </w:tcPr>
          <w:p w14:paraId="266B3144" w14:textId="1D952508" w:rsidR="00800524" w:rsidRDefault="00800524" w:rsidP="00B62073">
            <w:pPr>
              <w:spacing w:before="0"/>
              <w:jc w:val="center"/>
              <w:rPr>
                <w:b/>
                <w:i/>
                <w:sz w:val="26"/>
                <w:szCs w:val="26"/>
              </w:rPr>
            </w:pPr>
            <w:r>
              <w:rPr>
                <w:b/>
                <w:i/>
                <w:sz w:val="26"/>
                <w:szCs w:val="26"/>
              </w:rPr>
              <w:t>2.3.7</w:t>
            </w:r>
          </w:p>
        </w:tc>
        <w:tc>
          <w:tcPr>
            <w:tcW w:w="7371" w:type="dxa"/>
            <w:gridSpan w:val="6"/>
            <w:tcBorders>
              <w:right w:val="single" w:sz="4" w:space="0" w:color="auto"/>
            </w:tcBorders>
            <w:vAlign w:val="center"/>
          </w:tcPr>
          <w:p w14:paraId="794DB2C0" w14:textId="672F5322" w:rsidR="00800524" w:rsidRPr="00800524" w:rsidRDefault="00800524" w:rsidP="00B62073">
            <w:pPr>
              <w:spacing w:before="0"/>
              <w:ind w:right="-1" w:firstLine="13"/>
              <w:jc w:val="both"/>
              <w:rPr>
                <w:b/>
                <w:sz w:val="26"/>
                <w:szCs w:val="26"/>
                <w:lang w:val="it-IT"/>
              </w:rPr>
            </w:pPr>
            <w:r w:rsidRPr="00800524">
              <w:rPr>
                <w:b/>
                <w:i/>
                <w:iCs/>
                <w:sz w:val="26"/>
                <w:szCs w:val="26"/>
              </w:rPr>
              <w:t>Đối với nhà ở riêng lẻ</w:t>
            </w:r>
          </w:p>
        </w:tc>
        <w:tc>
          <w:tcPr>
            <w:tcW w:w="851" w:type="dxa"/>
            <w:tcBorders>
              <w:left w:val="single" w:sz="4" w:space="0" w:color="auto"/>
              <w:right w:val="single" w:sz="4" w:space="0" w:color="auto"/>
            </w:tcBorders>
            <w:vAlign w:val="center"/>
          </w:tcPr>
          <w:p w14:paraId="34CF60AB" w14:textId="77777777" w:rsidR="00800524" w:rsidRDefault="00800524" w:rsidP="00B62073">
            <w:pPr>
              <w:spacing w:before="0"/>
              <w:jc w:val="center"/>
              <w:rPr>
                <w:sz w:val="26"/>
                <w:szCs w:val="26"/>
              </w:rPr>
            </w:pPr>
          </w:p>
        </w:tc>
        <w:tc>
          <w:tcPr>
            <w:tcW w:w="708" w:type="dxa"/>
            <w:tcBorders>
              <w:left w:val="single" w:sz="4" w:space="0" w:color="auto"/>
            </w:tcBorders>
            <w:vAlign w:val="center"/>
          </w:tcPr>
          <w:p w14:paraId="12BC4FC6" w14:textId="77777777" w:rsidR="00800524" w:rsidRDefault="00800524" w:rsidP="00B62073">
            <w:pPr>
              <w:spacing w:before="0"/>
              <w:jc w:val="center"/>
              <w:rPr>
                <w:sz w:val="26"/>
                <w:szCs w:val="26"/>
              </w:rPr>
            </w:pPr>
          </w:p>
        </w:tc>
      </w:tr>
      <w:tr w:rsidR="006F73E9" w:rsidRPr="00094EED" w14:paraId="1A99427A" w14:textId="77777777" w:rsidTr="00D90F41">
        <w:tc>
          <w:tcPr>
            <w:tcW w:w="817" w:type="dxa"/>
            <w:vAlign w:val="center"/>
          </w:tcPr>
          <w:p w14:paraId="71FEB99E" w14:textId="7A55EAB7" w:rsidR="006F73E9" w:rsidRPr="00B62073" w:rsidRDefault="006F73E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5423E047" w14:textId="416928FB" w:rsidR="006F73E9" w:rsidRPr="00B62073" w:rsidRDefault="006F73E9" w:rsidP="00B62073">
            <w:pPr>
              <w:pStyle w:val="NormalWeb"/>
              <w:autoSpaceDE w:val="0"/>
              <w:autoSpaceDN w:val="0"/>
              <w:spacing w:before="0" w:beforeAutospacing="0" w:after="0" w:afterAutospacing="0"/>
              <w:jc w:val="both"/>
              <w:rPr>
                <w:sz w:val="26"/>
                <w:szCs w:val="26"/>
              </w:rPr>
            </w:pPr>
            <w:r w:rsidRPr="00094EED">
              <w:rPr>
                <w:sz w:val="26"/>
                <w:szCs w:val="26"/>
              </w:rPr>
              <w:t xml:space="preserve">Đơn đề nghị cấp </w:t>
            </w:r>
            <w:r>
              <w:rPr>
                <w:sz w:val="26"/>
                <w:szCs w:val="26"/>
              </w:rPr>
              <w:t>G</w:t>
            </w:r>
            <w:r w:rsidRPr="00094EED">
              <w:rPr>
                <w:sz w:val="26"/>
                <w:szCs w:val="26"/>
              </w:rPr>
              <w:t xml:space="preserve">iấy phép xây dựng theo mẫu tại </w:t>
            </w:r>
            <w:r>
              <w:rPr>
                <w:sz w:val="26"/>
                <w:szCs w:val="26"/>
              </w:rPr>
              <w:t>BM.XD.02.01</w:t>
            </w:r>
            <w:r w:rsidRPr="00094EED">
              <w:rPr>
                <w:sz w:val="26"/>
                <w:szCs w:val="26"/>
              </w:rPr>
              <w:object w:dxaOrig="1531" w:dyaOrig="993" w14:anchorId="007F0F3A">
                <v:shape id="_x0000_i1042" type="#_x0000_t75" style="width:76.75pt;height:49.6pt" o:ole="">
                  <v:imagedata r:id="rId35" o:title=""/>
                </v:shape>
                <o:OLEObject Type="Embed" ProgID="Word.Document.12" ShapeID="_x0000_i1042" DrawAspect="Icon" ObjectID="_1623821531" r:id="rId43">
                  <o:FieldCodes>\s</o:FieldCodes>
                </o:OLEObject>
              </w:object>
            </w:r>
          </w:p>
        </w:tc>
        <w:tc>
          <w:tcPr>
            <w:tcW w:w="851" w:type="dxa"/>
            <w:tcBorders>
              <w:left w:val="single" w:sz="4" w:space="0" w:color="auto"/>
              <w:right w:val="single" w:sz="4" w:space="0" w:color="auto"/>
            </w:tcBorders>
            <w:vAlign w:val="center"/>
          </w:tcPr>
          <w:p w14:paraId="7F5FE39F" w14:textId="47256283" w:rsidR="006F73E9" w:rsidRDefault="006F73E9" w:rsidP="00CF5CC4">
            <w:pPr>
              <w:spacing w:before="0"/>
              <w:jc w:val="center"/>
              <w:rPr>
                <w:sz w:val="26"/>
                <w:szCs w:val="26"/>
              </w:rPr>
            </w:pPr>
            <w:r>
              <w:rPr>
                <w:sz w:val="26"/>
                <w:szCs w:val="26"/>
              </w:rPr>
              <w:t>x</w:t>
            </w:r>
          </w:p>
        </w:tc>
        <w:tc>
          <w:tcPr>
            <w:tcW w:w="708" w:type="dxa"/>
            <w:tcBorders>
              <w:left w:val="single" w:sz="4" w:space="0" w:color="auto"/>
            </w:tcBorders>
            <w:vAlign w:val="center"/>
          </w:tcPr>
          <w:p w14:paraId="1CAC572E" w14:textId="77777777" w:rsidR="006F73E9" w:rsidRDefault="006F73E9" w:rsidP="00CF5CC4">
            <w:pPr>
              <w:spacing w:before="0"/>
              <w:jc w:val="center"/>
              <w:rPr>
                <w:sz w:val="26"/>
                <w:szCs w:val="26"/>
              </w:rPr>
            </w:pPr>
          </w:p>
        </w:tc>
      </w:tr>
      <w:tr w:rsidR="006F73E9" w:rsidRPr="00094EED" w14:paraId="5C847612" w14:textId="77777777" w:rsidTr="00D90F41">
        <w:tc>
          <w:tcPr>
            <w:tcW w:w="817" w:type="dxa"/>
            <w:vAlign w:val="center"/>
          </w:tcPr>
          <w:p w14:paraId="1F942F9E" w14:textId="4D1A5DE6" w:rsidR="006F73E9" w:rsidRPr="00B62073" w:rsidRDefault="006F73E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12F37680" w14:textId="6486E4AC" w:rsidR="006F73E9" w:rsidRPr="00B62073" w:rsidRDefault="006F73E9" w:rsidP="00B62073">
            <w:pPr>
              <w:pStyle w:val="NormalWeb"/>
              <w:autoSpaceDE w:val="0"/>
              <w:autoSpaceDN w:val="0"/>
              <w:spacing w:before="0" w:beforeAutospacing="0" w:after="0" w:afterAutospacing="0"/>
              <w:jc w:val="both"/>
              <w:rPr>
                <w:sz w:val="26"/>
                <w:szCs w:val="26"/>
              </w:rPr>
            </w:pPr>
            <w:r w:rsidRPr="00094EED">
              <w:rPr>
                <w:sz w:val="26"/>
                <w:szCs w:val="26"/>
              </w:rPr>
              <w:t>Bản sao hoặc tệp tin chứa bản chụp chính một trong những giấy tờ chứng minh quyền sử dụng đất theo quy</w:t>
            </w:r>
            <w:r w:rsidR="00230F3D">
              <w:rPr>
                <w:sz w:val="26"/>
                <w:szCs w:val="26"/>
              </w:rPr>
              <w:t xml:space="preserve"> định của pháp luật về đất đai.  </w:t>
            </w:r>
          </w:p>
        </w:tc>
        <w:tc>
          <w:tcPr>
            <w:tcW w:w="851" w:type="dxa"/>
            <w:tcBorders>
              <w:left w:val="single" w:sz="4" w:space="0" w:color="auto"/>
              <w:right w:val="single" w:sz="4" w:space="0" w:color="auto"/>
            </w:tcBorders>
            <w:vAlign w:val="center"/>
          </w:tcPr>
          <w:p w14:paraId="2115C586" w14:textId="77777777" w:rsidR="006F73E9" w:rsidRDefault="006F73E9" w:rsidP="00CF5CC4">
            <w:pPr>
              <w:spacing w:before="0"/>
              <w:jc w:val="center"/>
              <w:rPr>
                <w:sz w:val="26"/>
                <w:szCs w:val="26"/>
              </w:rPr>
            </w:pPr>
          </w:p>
        </w:tc>
        <w:tc>
          <w:tcPr>
            <w:tcW w:w="708" w:type="dxa"/>
            <w:tcBorders>
              <w:left w:val="single" w:sz="4" w:space="0" w:color="auto"/>
            </w:tcBorders>
            <w:vAlign w:val="center"/>
          </w:tcPr>
          <w:p w14:paraId="5B4761EC" w14:textId="48E2FD8A" w:rsidR="006F73E9" w:rsidRDefault="006F73E9" w:rsidP="00CF5CC4">
            <w:pPr>
              <w:spacing w:before="0"/>
              <w:jc w:val="center"/>
              <w:rPr>
                <w:sz w:val="26"/>
                <w:szCs w:val="26"/>
              </w:rPr>
            </w:pPr>
            <w:r>
              <w:rPr>
                <w:sz w:val="26"/>
                <w:szCs w:val="26"/>
              </w:rPr>
              <w:t>x</w:t>
            </w:r>
          </w:p>
        </w:tc>
      </w:tr>
      <w:tr w:rsidR="006F73E9" w:rsidRPr="00094EED" w14:paraId="3A40A1F2" w14:textId="77777777" w:rsidTr="00D90F41">
        <w:tc>
          <w:tcPr>
            <w:tcW w:w="817" w:type="dxa"/>
            <w:vAlign w:val="center"/>
          </w:tcPr>
          <w:p w14:paraId="5391920D" w14:textId="07911E4B" w:rsidR="006F73E9" w:rsidRPr="00B62073" w:rsidRDefault="006F73E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4F2EB4FC" w14:textId="2F5EF429" w:rsidR="006F73E9" w:rsidRPr="00094EED" w:rsidRDefault="006F73E9" w:rsidP="006F73E9">
            <w:pPr>
              <w:pStyle w:val="NormalWeb"/>
              <w:autoSpaceDE w:val="0"/>
              <w:autoSpaceDN w:val="0"/>
              <w:spacing w:before="0" w:beforeAutospacing="0" w:after="0" w:afterAutospacing="0"/>
              <w:jc w:val="both"/>
              <w:rPr>
                <w:sz w:val="26"/>
                <w:szCs w:val="26"/>
              </w:rPr>
            </w:pPr>
            <w:r w:rsidRPr="00094EED">
              <w:rPr>
                <w:sz w:val="26"/>
                <w:szCs w:val="26"/>
              </w:rPr>
              <w:t>Bản sao hoặc tệp tin chứa bản chụp chính hai bộ bản vẽ thiết kế kỹ thuật hoặc thiết kế bản vẽ thi công được phê duyệt theo quy định của pháp luật về xây dựng, mỗi bộ gồm:</w:t>
            </w:r>
          </w:p>
          <w:p w14:paraId="4DE20AAD" w14:textId="77777777" w:rsidR="006F73E9" w:rsidRPr="00094EED" w:rsidRDefault="006F73E9" w:rsidP="00B62073">
            <w:pPr>
              <w:pStyle w:val="NormalWeb"/>
              <w:autoSpaceDE w:val="0"/>
              <w:autoSpaceDN w:val="0"/>
              <w:spacing w:before="0" w:beforeAutospacing="0" w:after="0" w:afterAutospacing="0"/>
              <w:ind w:firstLine="601"/>
              <w:jc w:val="both"/>
              <w:rPr>
                <w:sz w:val="26"/>
                <w:szCs w:val="26"/>
              </w:rPr>
            </w:pPr>
            <w:r w:rsidRPr="00094EED">
              <w:rPr>
                <w:sz w:val="26"/>
                <w:szCs w:val="26"/>
              </w:rPr>
              <w:t>+ Bản vẽ mặt bằng công trình trên lô đất tỷ lệ 1/50 - 1/500 kèm theo sơ đồ vị trí công trình;</w:t>
            </w:r>
          </w:p>
          <w:p w14:paraId="73C07499" w14:textId="77777777" w:rsidR="006F73E9" w:rsidRPr="00094EED" w:rsidRDefault="006F73E9" w:rsidP="00B62073">
            <w:pPr>
              <w:pStyle w:val="NormalWeb"/>
              <w:autoSpaceDE w:val="0"/>
              <w:autoSpaceDN w:val="0"/>
              <w:spacing w:before="0" w:beforeAutospacing="0" w:after="0" w:afterAutospacing="0"/>
              <w:ind w:firstLine="601"/>
              <w:jc w:val="both"/>
              <w:rPr>
                <w:sz w:val="26"/>
                <w:szCs w:val="26"/>
              </w:rPr>
            </w:pPr>
            <w:r w:rsidRPr="00094EED">
              <w:rPr>
                <w:sz w:val="26"/>
                <w:szCs w:val="26"/>
              </w:rPr>
              <w:t>+ Bản vẽ mặt bằng các tầng, các mặt đứng và mặt cắt chính của công trình tỷ lệ 1/50 - 1/200;</w:t>
            </w:r>
          </w:p>
          <w:p w14:paraId="3946050C" w14:textId="77777777" w:rsidR="006F73E9" w:rsidRPr="00094EED" w:rsidRDefault="006F73E9" w:rsidP="00B62073">
            <w:pPr>
              <w:pStyle w:val="NormalWeb"/>
              <w:autoSpaceDE w:val="0"/>
              <w:autoSpaceDN w:val="0"/>
              <w:spacing w:before="0" w:beforeAutospacing="0" w:after="0" w:afterAutospacing="0"/>
              <w:ind w:firstLine="601"/>
              <w:jc w:val="both"/>
              <w:rPr>
                <w:sz w:val="26"/>
                <w:szCs w:val="26"/>
              </w:rPr>
            </w:pPr>
            <w:r w:rsidRPr="00094EED">
              <w:rPr>
                <w:sz w:val="26"/>
                <w:szCs w:val="26"/>
              </w:rPr>
              <w:t>+ Bản vẽ mặt bằng móng tỷ lệ 1/50 - 1/200 và mặt cắt móng tỷ lệ 1/50 kèm theo sơ đồ đấu nối hệ thống thoát nước mưa, xử lý nước thải, cấp nước, cấp điện, thông tin tỷ lệ 1/50 - 1/200.</w:t>
            </w:r>
          </w:p>
          <w:p w14:paraId="129CEA59" w14:textId="7485BAF4" w:rsidR="006F73E9" w:rsidRPr="00B62073" w:rsidRDefault="006F73E9" w:rsidP="00B62073">
            <w:pPr>
              <w:pStyle w:val="NormalWeb"/>
              <w:autoSpaceDE w:val="0"/>
              <w:autoSpaceDN w:val="0"/>
              <w:spacing w:before="0" w:beforeAutospacing="0" w:after="0" w:afterAutospacing="0"/>
              <w:ind w:firstLine="601"/>
              <w:jc w:val="both"/>
              <w:rPr>
                <w:sz w:val="26"/>
                <w:szCs w:val="26"/>
              </w:rPr>
            </w:pPr>
            <w:r w:rsidRPr="00094EED">
              <w:rPr>
                <w:sz w:val="26"/>
                <w:szCs w:val="26"/>
              </w:rPr>
              <w:t>Trường hợp thiết kế xây dựng của công trình đã được cơ quan chuyên môn về xây dựng thẩm định, các bản vẽ thiết kế quy định tại nội dung này là bản sao hoặc tệp tin chứa bản chụp các bản vẽ thiết kế xây dựng đã được cơ quan chuyên môn về xây dựng thẩm định.</w:t>
            </w:r>
          </w:p>
        </w:tc>
        <w:tc>
          <w:tcPr>
            <w:tcW w:w="851" w:type="dxa"/>
            <w:tcBorders>
              <w:left w:val="single" w:sz="4" w:space="0" w:color="auto"/>
              <w:right w:val="single" w:sz="4" w:space="0" w:color="auto"/>
            </w:tcBorders>
            <w:vAlign w:val="center"/>
          </w:tcPr>
          <w:p w14:paraId="28D701D8" w14:textId="77777777" w:rsidR="006F73E9" w:rsidRDefault="006F73E9" w:rsidP="00CF5CC4">
            <w:pPr>
              <w:spacing w:before="0"/>
              <w:jc w:val="center"/>
              <w:rPr>
                <w:sz w:val="26"/>
                <w:szCs w:val="26"/>
              </w:rPr>
            </w:pPr>
          </w:p>
        </w:tc>
        <w:tc>
          <w:tcPr>
            <w:tcW w:w="708" w:type="dxa"/>
            <w:tcBorders>
              <w:left w:val="single" w:sz="4" w:space="0" w:color="auto"/>
            </w:tcBorders>
            <w:vAlign w:val="center"/>
          </w:tcPr>
          <w:p w14:paraId="5B6E8712" w14:textId="1A51A2E5" w:rsidR="006F73E9" w:rsidRDefault="006F73E9" w:rsidP="00CF5CC4">
            <w:pPr>
              <w:spacing w:before="0"/>
              <w:jc w:val="center"/>
              <w:rPr>
                <w:sz w:val="26"/>
                <w:szCs w:val="26"/>
              </w:rPr>
            </w:pPr>
            <w:r>
              <w:rPr>
                <w:sz w:val="26"/>
                <w:szCs w:val="26"/>
              </w:rPr>
              <w:t>x</w:t>
            </w:r>
          </w:p>
        </w:tc>
      </w:tr>
      <w:tr w:rsidR="006F73E9" w:rsidRPr="00094EED" w14:paraId="7B87C418" w14:textId="77777777" w:rsidTr="00D90F41">
        <w:tc>
          <w:tcPr>
            <w:tcW w:w="817" w:type="dxa"/>
            <w:vAlign w:val="center"/>
          </w:tcPr>
          <w:p w14:paraId="2AE4E95C" w14:textId="6543DFA3" w:rsidR="006F73E9" w:rsidRPr="00B62073" w:rsidRDefault="006F73E9" w:rsidP="00CF5CC4">
            <w:pPr>
              <w:spacing w:before="0"/>
              <w:jc w:val="center"/>
              <w:rPr>
                <w:sz w:val="26"/>
                <w:szCs w:val="26"/>
              </w:rPr>
            </w:pPr>
            <w:r w:rsidRPr="00B62073">
              <w:rPr>
                <w:sz w:val="26"/>
                <w:szCs w:val="26"/>
              </w:rPr>
              <w:t>-</w:t>
            </w:r>
          </w:p>
        </w:tc>
        <w:tc>
          <w:tcPr>
            <w:tcW w:w="7371" w:type="dxa"/>
            <w:gridSpan w:val="6"/>
            <w:tcBorders>
              <w:right w:val="single" w:sz="4" w:space="0" w:color="auto"/>
            </w:tcBorders>
            <w:vAlign w:val="center"/>
          </w:tcPr>
          <w:p w14:paraId="2AD92772" w14:textId="38F53274" w:rsidR="006F73E9" w:rsidRPr="00800524" w:rsidRDefault="006F73E9" w:rsidP="00CF5CC4">
            <w:pPr>
              <w:spacing w:before="0"/>
              <w:ind w:right="-1" w:firstLine="13"/>
              <w:jc w:val="both"/>
              <w:rPr>
                <w:b/>
                <w:i/>
                <w:iCs/>
                <w:sz w:val="26"/>
                <w:szCs w:val="26"/>
              </w:rPr>
            </w:pPr>
            <w:r w:rsidRPr="00094EED">
              <w:rPr>
                <w:sz w:val="26"/>
                <w:szCs w:val="26"/>
              </w:rPr>
              <w:t xml:space="preserve">Đối với công trình xây chen có tầng hầm, ngoài các tài liệu quy định tại điểm 1, 2, 3 nội dung này, hồ sơ còn phải bổ sung bản sao hoặc </w:t>
            </w:r>
            <w:r w:rsidRPr="00094EED">
              <w:rPr>
                <w:sz w:val="26"/>
                <w:szCs w:val="26"/>
              </w:rPr>
              <w:lastRenderedPageBreak/>
              <w:t>tệp tin chứa bản chụp chính văn bản chấp thuận biện pháp thi công móng của chủ đầu tư đảm bảo an toàn cho cô</w:t>
            </w:r>
            <w:r>
              <w:rPr>
                <w:sz w:val="26"/>
                <w:szCs w:val="26"/>
              </w:rPr>
              <w:t>ng trình và công trình lân cận.</w:t>
            </w:r>
          </w:p>
        </w:tc>
        <w:tc>
          <w:tcPr>
            <w:tcW w:w="851" w:type="dxa"/>
            <w:tcBorders>
              <w:left w:val="single" w:sz="4" w:space="0" w:color="auto"/>
              <w:right w:val="single" w:sz="4" w:space="0" w:color="auto"/>
            </w:tcBorders>
            <w:vAlign w:val="center"/>
          </w:tcPr>
          <w:p w14:paraId="67CAFCA8" w14:textId="77777777" w:rsidR="006F73E9" w:rsidRDefault="006F73E9" w:rsidP="00CF5CC4">
            <w:pPr>
              <w:spacing w:before="0"/>
              <w:jc w:val="center"/>
              <w:rPr>
                <w:sz w:val="26"/>
                <w:szCs w:val="26"/>
              </w:rPr>
            </w:pPr>
          </w:p>
        </w:tc>
        <w:tc>
          <w:tcPr>
            <w:tcW w:w="708" w:type="dxa"/>
            <w:tcBorders>
              <w:left w:val="single" w:sz="4" w:space="0" w:color="auto"/>
            </w:tcBorders>
            <w:vAlign w:val="center"/>
          </w:tcPr>
          <w:p w14:paraId="714B945E" w14:textId="682270E1" w:rsidR="006F73E9" w:rsidRDefault="006F73E9" w:rsidP="00CF5CC4">
            <w:pPr>
              <w:spacing w:before="0"/>
              <w:jc w:val="center"/>
              <w:rPr>
                <w:sz w:val="26"/>
                <w:szCs w:val="26"/>
              </w:rPr>
            </w:pPr>
            <w:r>
              <w:rPr>
                <w:sz w:val="26"/>
                <w:szCs w:val="26"/>
              </w:rPr>
              <w:t>x</w:t>
            </w:r>
          </w:p>
        </w:tc>
      </w:tr>
      <w:tr w:rsidR="006F73E9" w:rsidRPr="00094EED" w14:paraId="1B08A906" w14:textId="77777777" w:rsidTr="00D90F41">
        <w:tc>
          <w:tcPr>
            <w:tcW w:w="817" w:type="dxa"/>
            <w:vAlign w:val="center"/>
          </w:tcPr>
          <w:p w14:paraId="1B1EB4B2" w14:textId="77E7597C" w:rsidR="006F73E9" w:rsidRPr="00B62073" w:rsidRDefault="006F73E9" w:rsidP="00CF5CC4">
            <w:pPr>
              <w:spacing w:before="0"/>
              <w:jc w:val="center"/>
              <w:rPr>
                <w:sz w:val="26"/>
                <w:szCs w:val="26"/>
              </w:rPr>
            </w:pPr>
            <w:r w:rsidRPr="00B62073">
              <w:rPr>
                <w:sz w:val="26"/>
                <w:szCs w:val="26"/>
              </w:rPr>
              <w:lastRenderedPageBreak/>
              <w:t>-</w:t>
            </w:r>
          </w:p>
        </w:tc>
        <w:tc>
          <w:tcPr>
            <w:tcW w:w="7371" w:type="dxa"/>
            <w:gridSpan w:val="6"/>
            <w:tcBorders>
              <w:right w:val="single" w:sz="4" w:space="0" w:color="auto"/>
            </w:tcBorders>
            <w:vAlign w:val="center"/>
          </w:tcPr>
          <w:p w14:paraId="0406C75E" w14:textId="2F9C2389" w:rsidR="006F73E9" w:rsidRPr="00094EED" w:rsidRDefault="006F73E9" w:rsidP="00CF5CC4">
            <w:pPr>
              <w:spacing w:before="0"/>
              <w:ind w:right="-1" w:firstLine="13"/>
              <w:jc w:val="both"/>
              <w:rPr>
                <w:sz w:val="26"/>
                <w:szCs w:val="26"/>
              </w:rPr>
            </w:pPr>
            <w:r w:rsidRPr="00094EED">
              <w:rPr>
                <w:sz w:val="26"/>
                <w:szCs w:val="26"/>
              </w:rPr>
              <w:t xml:space="preserve">Đối với công trình xây dựng có công trình liền kề phải có bản cam kết của chủ đầu tư bảo đảm an toàn đối với công trình liền kề. </w:t>
            </w:r>
          </w:p>
        </w:tc>
        <w:tc>
          <w:tcPr>
            <w:tcW w:w="851" w:type="dxa"/>
            <w:tcBorders>
              <w:left w:val="single" w:sz="4" w:space="0" w:color="auto"/>
              <w:right w:val="single" w:sz="4" w:space="0" w:color="auto"/>
            </w:tcBorders>
            <w:vAlign w:val="center"/>
          </w:tcPr>
          <w:p w14:paraId="131B0531" w14:textId="3661FC8D" w:rsidR="006F73E9" w:rsidRDefault="006F73E9" w:rsidP="00CF5CC4">
            <w:pPr>
              <w:spacing w:before="0"/>
              <w:jc w:val="center"/>
              <w:rPr>
                <w:sz w:val="26"/>
                <w:szCs w:val="26"/>
              </w:rPr>
            </w:pPr>
            <w:r>
              <w:rPr>
                <w:sz w:val="26"/>
                <w:szCs w:val="26"/>
              </w:rPr>
              <w:t>x</w:t>
            </w:r>
          </w:p>
        </w:tc>
        <w:tc>
          <w:tcPr>
            <w:tcW w:w="708" w:type="dxa"/>
            <w:tcBorders>
              <w:left w:val="single" w:sz="4" w:space="0" w:color="auto"/>
            </w:tcBorders>
            <w:vAlign w:val="center"/>
          </w:tcPr>
          <w:p w14:paraId="0EA2EA71" w14:textId="77777777" w:rsidR="006F73E9" w:rsidRDefault="006F73E9" w:rsidP="00CF5CC4">
            <w:pPr>
              <w:spacing w:before="0"/>
              <w:jc w:val="center"/>
              <w:rPr>
                <w:sz w:val="26"/>
                <w:szCs w:val="26"/>
              </w:rPr>
            </w:pPr>
          </w:p>
        </w:tc>
      </w:tr>
      <w:tr w:rsidR="00515E3A" w:rsidRPr="00094EED" w14:paraId="002C7F6A" w14:textId="77777777" w:rsidTr="00B62073">
        <w:trPr>
          <w:trHeight w:val="363"/>
        </w:trPr>
        <w:tc>
          <w:tcPr>
            <w:tcW w:w="817" w:type="dxa"/>
          </w:tcPr>
          <w:p w14:paraId="174D1B22" w14:textId="77777777" w:rsidR="005D3A9C" w:rsidRPr="00094EED" w:rsidRDefault="005D3A9C" w:rsidP="00B62073">
            <w:pPr>
              <w:spacing w:before="0"/>
              <w:jc w:val="center"/>
              <w:rPr>
                <w:b/>
                <w:sz w:val="26"/>
                <w:szCs w:val="26"/>
              </w:rPr>
            </w:pPr>
          </w:p>
        </w:tc>
        <w:tc>
          <w:tcPr>
            <w:tcW w:w="8930" w:type="dxa"/>
            <w:gridSpan w:val="8"/>
          </w:tcPr>
          <w:p w14:paraId="04169476" w14:textId="77777777" w:rsidR="005D3A9C" w:rsidRPr="00094EED" w:rsidRDefault="005D3A9C"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xml:space="preserve">* Lưu ý khi nộp hồ sơ: </w:t>
            </w:r>
          </w:p>
          <w:p w14:paraId="714A33AD" w14:textId="77777777" w:rsidR="005D3A9C" w:rsidRPr="00094EED" w:rsidRDefault="005D3A9C"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Nếu nộp hồ sơ trực tiếp tại Trung tâm Hành chính công cấp huyện trường hợp yêu cầu bản sao thì kèm theo bản gốc để đối chiếu;</w:t>
            </w:r>
          </w:p>
          <w:p w14:paraId="46AD789F" w14:textId="77777777" w:rsidR="005D3A9C" w:rsidRPr="00094EED" w:rsidRDefault="005D3A9C"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Nếu nộp hồ sơ qua mạng điện tử thì quyét (Scan) từ bản chính;</w:t>
            </w:r>
          </w:p>
          <w:p w14:paraId="07F94082" w14:textId="77777777" w:rsidR="005D3A9C" w:rsidRPr="00094EED" w:rsidRDefault="005D3A9C" w:rsidP="00B62073">
            <w:pPr>
              <w:pStyle w:val="Style1"/>
              <w:spacing w:before="0" w:after="0"/>
              <w:jc w:val="both"/>
              <w:rPr>
                <w:rFonts w:ascii="Times New Roman" w:hAnsi="Times New Roman"/>
                <w:b w:val="0"/>
                <w:i/>
                <w:sz w:val="26"/>
                <w:szCs w:val="26"/>
              </w:rPr>
            </w:pPr>
            <w:r w:rsidRPr="00094EED">
              <w:rPr>
                <w:rFonts w:ascii="Times New Roman" w:hAnsi="Times New Roman"/>
                <w:b w:val="0"/>
                <w:i/>
                <w:sz w:val="26"/>
                <w:szCs w:val="26"/>
                <w:lang w:val="vi-VN"/>
              </w:rPr>
              <w:t>+ Nếu nộp hồ sơ qua đường bưu điện thì nộp bản sao có chứng thực của cơ quan có thẩm quyền</w:t>
            </w:r>
            <w:r w:rsidRPr="00094EED">
              <w:rPr>
                <w:rFonts w:ascii="Times New Roman" w:hAnsi="Times New Roman"/>
                <w:b w:val="0"/>
                <w:i/>
                <w:sz w:val="26"/>
                <w:szCs w:val="26"/>
              </w:rPr>
              <w:t>.</w:t>
            </w:r>
          </w:p>
        </w:tc>
      </w:tr>
      <w:tr w:rsidR="00515E3A" w:rsidRPr="00094EED" w14:paraId="1B5DF0B9" w14:textId="77777777" w:rsidTr="00B62073">
        <w:trPr>
          <w:trHeight w:val="363"/>
        </w:trPr>
        <w:tc>
          <w:tcPr>
            <w:tcW w:w="817" w:type="dxa"/>
          </w:tcPr>
          <w:p w14:paraId="4620C439" w14:textId="77777777" w:rsidR="005D3A9C" w:rsidRPr="00094EED" w:rsidRDefault="005D3A9C" w:rsidP="00B62073">
            <w:pPr>
              <w:spacing w:before="0"/>
              <w:jc w:val="center"/>
              <w:rPr>
                <w:b/>
                <w:sz w:val="26"/>
                <w:szCs w:val="26"/>
              </w:rPr>
            </w:pPr>
            <w:r w:rsidRPr="00094EED">
              <w:rPr>
                <w:b/>
                <w:sz w:val="26"/>
                <w:szCs w:val="26"/>
              </w:rPr>
              <w:t>2.4</w:t>
            </w:r>
          </w:p>
        </w:tc>
        <w:tc>
          <w:tcPr>
            <w:tcW w:w="8930" w:type="dxa"/>
            <w:gridSpan w:val="8"/>
          </w:tcPr>
          <w:p w14:paraId="721499D2" w14:textId="154003FC" w:rsidR="005D3A9C" w:rsidRPr="00094EED" w:rsidRDefault="005D3A9C" w:rsidP="00B62073">
            <w:pPr>
              <w:spacing w:before="0"/>
              <w:jc w:val="both"/>
              <w:rPr>
                <w:b/>
                <w:sz w:val="26"/>
                <w:szCs w:val="26"/>
              </w:rPr>
            </w:pPr>
            <w:r w:rsidRPr="00094EED">
              <w:rPr>
                <w:b/>
                <w:sz w:val="26"/>
                <w:szCs w:val="26"/>
              </w:rPr>
              <w:t xml:space="preserve">Số lượng hồ sơ: </w:t>
            </w:r>
            <w:r w:rsidRPr="00B62073">
              <w:rPr>
                <w:sz w:val="26"/>
                <w:szCs w:val="26"/>
              </w:rPr>
              <w:t>02</w:t>
            </w:r>
            <w:r w:rsidR="00F83B73">
              <w:rPr>
                <w:sz w:val="26"/>
                <w:szCs w:val="26"/>
              </w:rPr>
              <w:t xml:space="preserve"> </w:t>
            </w:r>
            <w:r w:rsidRPr="00094EED">
              <w:rPr>
                <w:sz w:val="26"/>
                <w:szCs w:val="26"/>
              </w:rPr>
              <w:t>(bộ)</w:t>
            </w:r>
          </w:p>
        </w:tc>
      </w:tr>
      <w:tr w:rsidR="00515E3A" w:rsidRPr="00094EED" w14:paraId="38C449BB" w14:textId="77777777" w:rsidTr="00B62073">
        <w:tc>
          <w:tcPr>
            <w:tcW w:w="817" w:type="dxa"/>
          </w:tcPr>
          <w:p w14:paraId="7DE89E2E" w14:textId="77777777" w:rsidR="005D3A9C" w:rsidRPr="00094EED" w:rsidRDefault="005D3A9C" w:rsidP="00B62073">
            <w:pPr>
              <w:spacing w:before="0"/>
              <w:jc w:val="center"/>
              <w:rPr>
                <w:b/>
                <w:sz w:val="26"/>
                <w:szCs w:val="26"/>
              </w:rPr>
            </w:pPr>
            <w:r w:rsidRPr="00094EED">
              <w:rPr>
                <w:b/>
                <w:sz w:val="26"/>
                <w:szCs w:val="26"/>
              </w:rPr>
              <w:t>2.5</w:t>
            </w:r>
          </w:p>
        </w:tc>
        <w:tc>
          <w:tcPr>
            <w:tcW w:w="8930" w:type="dxa"/>
            <w:gridSpan w:val="8"/>
          </w:tcPr>
          <w:p w14:paraId="600934A8" w14:textId="77777777" w:rsidR="005D3A9C" w:rsidRPr="00094EED" w:rsidRDefault="005D3A9C" w:rsidP="00B62073">
            <w:pPr>
              <w:spacing w:before="0"/>
              <w:ind w:right="-1"/>
              <w:jc w:val="both"/>
              <w:rPr>
                <w:b/>
                <w:sz w:val="26"/>
                <w:szCs w:val="26"/>
              </w:rPr>
            </w:pPr>
            <w:r w:rsidRPr="00094EED">
              <w:rPr>
                <w:b/>
                <w:sz w:val="26"/>
                <w:szCs w:val="26"/>
              </w:rPr>
              <w:t xml:space="preserve">Thời hạn giải quyết: </w:t>
            </w:r>
          </w:p>
          <w:p w14:paraId="5C360B3D" w14:textId="1A143C6F" w:rsidR="005D3A9C" w:rsidRPr="00094EED" w:rsidRDefault="005D3A9C" w:rsidP="00B62073">
            <w:pPr>
              <w:spacing w:before="0"/>
              <w:ind w:right="-1"/>
              <w:jc w:val="both"/>
              <w:rPr>
                <w:sz w:val="26"/>
                <w:szCs w:val="26"/>
                <w:lang w:val="it-IT"/>
              </w:rPr>
            </w:pPr>
            <w:r w:rsidRPr="00094EED">
              <w:rPr>
                <w:b/>
                <w:sz w:val="26"/>
                <w:szCs w:val="26"/>
              </w:rPr>
              <w:t xml:space="preserve">           </w:t>
            </w:r>
            <w:r w:rsidRPr="00B62073">
              <w:rPr>
                <w:sz w:val="26"/>
                <w:szCs w:val="26"/>
              </w:rPr>
              <w:t>-</w:t>
            </w:r>
            <w:r w:rsidRPr="00094EED">
              <w:rPr>
                <w:b/>
                <w:sz w:val="26"/>
                <w:szCs w:val="26"/>
              </w:rPr>
              <w:t xml:space="preserve"> </w:t>
            </w:r>
            <w:r w:rsidRPr="00094EED">
              <w:rPr>
                <w:sz w:val="26"/>
                <w:szCs w:val="26"/>
              </w:rPr>
              <w:t xml:space="preserve">Đối với công trình: </w:t>
            </w:r>
            <w:r w:rsidRPr="00094EED">
              <w:rPr>
                <w:sz w:val="26"/>
                <w:szCs w:val="26"/>
                <w:lang w:val="it-IT"/>
              </w:rPr>
              <w:t>20 ngày kể từ ngày nhận đủ hồ sơ hợp lệ</w:t>
            </w:r>
            <w:r w:rsidR="00D90F41">
              <w:rPr>
                <w:sz w:val="26"/>
                <w:szCs w:val="26"/>
                <w:lang w:val="it-IT"/>
              </w:rPr>
              <w:t>.</w:t>
            </w:r>
          </w:p>
          <w:p w14:paraId="205A06D1" w14:textId="53E59D28" w:rsidR="005D3A9C" w:rsidRPr="00094EED" w:rsidRDefault="005D3A9C" w:rsidP="00B62073">
            <w:pPr>
              <w:spacing w:before="0"/>
              <w:ind w:right="-1"/>
              <w:jc w:val="both"/>
              <w:rPr>
                <w:b/>
                <w:sz w:val="26"/>
                <w:szCs w:val="26"/>
              </w:rPr>
            </w:pPr>
            <w:r w:rsidRPr="00094EED">
              <w:rPr>
                <w:sz w:val="26"/>
                <w:szCs w:val="26"/>
                <w:lang w:val="it-IT"/>
              </w:rPr>
              <w:t xml:space="preserve">           - Đối với nhà ở: 10 ngày kể từ ngày nhận đủ hồ sơ hợp lệ</w:t>
            </w:r>
            <w:r w:rsidR="00D90F41">
              <w:rPr>
                <w:sz w:val="26"/>
                <w:szCs w:val="26"/>
                <w:lang w:val="it-IT"/>
              </w:rPr>
              <w:t>.</w:t>
            </w:r>
          </w:p>
        </w:tc>
      </w:tr>
      <w:tr w:rsidR="00515E3A" w:rsidRPr="00094EED" w14:paraId="42E51109" w14:textId="77777777" w:rsidTr="00B62073">
        <w:trPr>
          <w:trHeight w:val="361"/>
        </w:trPr>
        <w:tc>
          <w:tcPr>
            <w:tcW w:w="817" w:type="dxa"/>
          </w:tcPr>
          <w:p w14:paraId="5D4D618D" w14:textId="77777777" w:rsidR="005D3A9C" w:rsidRPr="00094EED" w:rsidRDefault="005D3A9C" w:rsidP="00B62073">
            <w:pPr>
              <w:spacing w:before="0"/>
              <w:jc w:val="center"/>
              <w:rPr>
                <w:b/>
                <w:sz w:val="26"/>
                <w:szCs w:val="26"/>
              </w:rPr>
            </w:pPr>
            <w:r w:rsidRPr="00094EED">
              <w:rPr>
                <w:b/>
                <w:sz w:val="26"/>
                <w:szCs w:val="26"/>
              </w:rPr>
              <w:t>2.6</w:t>
            </w:r>
          </w:p>
        </w:tc>
        <w:tc>
          <w:tcPr>
            <w:tcW w:w="8930" w:type="dxa"/>
            <w:gridSpan w:val="8"/>
          </w:tcPr>
          <w:p w14:paraId="7CA43729" w14:textId="7CB4D1BF" w:rsidR="005D3A9C" w:rsidRPr="00094EED" w:rsidRDefault="005D3A9C" w:rsidP="00B62073">
            <w:pPr>
              <w:spacing w:before="0"/>
              <w:jc w:val="both"/>
              <w:rPr>
                <w:b/>
                <w:sz w:val="26"/>
                <w:szCs w:val="26"/>
              </w:rPr>
            </w:pPr>
            <w:r w:rsidRPr="00094EED">
              <w:rPr>
                <w:b/>
                <w:sz w:val="26"/>
                <w:szCs w:val="26"/>
              </w:rPr>
              <w:t xml:space="preserve">Địa điểm tiếp nhận hồ sơ và trả kết quả giải quyết TTHC: </w:t>
            </w:r>
            <w:r w:rsidRPr="00094EED">
              <w:rPr>
                <w:sz w:val="26"/>
                <w:szCs w:val="26"/>
              </w:rPr>
              <w:t>Trung tâm Hành chính công cấp huyện</w:t>
            </w:r>
            <w:r w:rsidR="00D90F41">
              <w:rPr>
                <w:sz w:val="26"/>
                <w:szCs w:val="26"/>
              </w:rPr>
              <w:t>.</w:t>
            </w:r>
          </w:p>
        </w:tc>
      </w:tr>
      <w:tr w:rsidR="00515E3A" w:rsidRPr="00094EED" w14:paraId="0BF73F1E" w14:textId="77777777" w:rsidTr="00B62073">
        <w:tc>
          <w:tcPr>
            <w:tcW w:w="817" w:type="dxa"/>
          </w:tcPr>
          <w:p w14:paraId="68CB6AE5" w14:textId="77777777" w:rsidR="005D3A9C" w:rsidRPr="00094EED" w:rsidRDefault="005D3A9C" w:rsidP="00B62073">
            <w:pPr>
              <w:spacing w:before="0"/>
              <w:jc w:val="center"/>
              <w:rPr>
                <w:b/>
                <w:sz w:val="26"/>
                <w:szCs w:val="26"/>
              </w:rPr>
            </w:pPr>
            <w:r w:rsidRPr="00094EED">
              <w:rPr>
                <w:b/>
                <w:sz w:val="26"/>
                <w:szCs w:val="26"/>
              </w:rPr>
              <w:t>2.7</w:t>
            </w:r>
          </w:p>
        </w:tc>
        <w:tc>
          <w:tcPr>
            <w:tcW w:w="8930" w:type="dxa"/>
            <w:gridSpan w:val="8"/>
          </w:tcPr>
          <w:p w14:paraId="5ED0D138" w14:textId="77777777" w:rsidR="005D3A9C" w:rsidRPr="00094EED" w:rsidRDefault="005D3A9C" w:rsidP="00B62073">
            <w:pPr>
              <w:spacing w:before="0"/>
              <w:jc w:val="both"/>
              <w:rPr>
                <w:b/>
                <w:sz w:val="26"/>
                <w:szCs w:val="26"/>
              </w:rPr>
            </w:pPr>
            <w:r w:rsidRPr="00094EED">
              <w:rPr>
                <w:b/>
                <w:sz w:val="26"/>
                <w:szCs w:val="26"/>
              </w:rPr>
              <w:t xml:space="preserve">Cơ quan thực hiện: </w:t>
            </w:r>
            <w:r w:rsidRPr="00094EED">
              <w:rPr>
                <w:sz w:val="26"/>
                <w:szCs w:val="26"/>
                <w:lang w:val="da-DK"/>
              </w:rPr>
              <w:t>UBND cấp huyện</w:t>
            </w:r>
          </w:p>
        </w:tc>
      </w:tr>
      <w:tr w:rsidR="00515E3A" w:rsidRPr="00094EED" w14:paraId="64C62174" w14:textId="77777777" w:rsidTr="00B62073">
        <w:tc>
          <w:tcPr>
            <w:tcW w:w="817" w:type="dxa"/>
          </w:tcPr>
          <w:p w14:paraId="273D1959" w14:textId="77777777" w:rsidR="005D3A9C" w:rsidRPr="00094EED" w:rsidRDefault="005D3A9C" w:rsidP="00B62073">
            <w:pPr>
              <w:spacing w:before="0"/>
              <w:jc w:val="center"/>
              <w:rPr>
                <w:b/>
                <w:sz w:val="26"/>
                <w:szCs w:val="26"/>
              </w:rPr>
            </w:pPr>
            <w:r w:rsidRPr="00094EED">
              <w:rPr>
                <w:b/>
                <w:sz w:val="26"/>
                <w:szCs w:val="26"/>
              </w:rPr>
              <w:t>2.8</w:t>
            </w:r>
          </w:p>
        </w:tc>
        <w:tc>
          <w:tcPr>
            <w:tcW w:w="8930" w:type="dxa"/>
            <w:gridSpan w:val="8"/>
          </w:tcPr>
          <w:p w14:paraId="6E022EB1" w14:textId="77777777" w:rsidR="005D3A9C" w:rsidRPr="00094EED" w:rsidRDefault="005D3A9C" w:rsidP="00B62073">
            <w:pPr>
              <w:spacing w:before="0"/>
              <w:jc w:val="both"/>
              <w:rPr>
                <w:b/>
                <w:sz w:val="26"/>
                <w:szCs w:val="26"/>
              </w:rPr>
            </w:pPr>
            <w:r w:rsidRPr="00094EED">
              <w:rPr>
                <w:b/>
                <w:sz w:val="26"/>
                <w:szCs w:val="26"/>
              </w:rPr>
              <w:t xml:space="preserve">Đối tượng thực hiện TTHC: </w:t>
            </w:r>
            <w:r w:rsidRPr="00094EED">
              <w:rPr>
                <w:sz w:val="26"/>
                <w:szCs w:val="26"/>
              </w:rPr>
              <w:t>Chủ đầu tư</w:t>
            </w:r>
          </w:p>
        </w:tc>
      </w:tr>
      <w:tr w:rsidR="00515E3A" w:rsidRPr="00094EED" w14:paraId="4D93ECB4" w14:textId="77777777" w:rsidTr="00B62073">
        <w:tc>
          <w:tcPr>
            <w:tcW w:w="817" w:type="dxa"/>
          </w:tcPr>
          <w:p w14:paraId="1FFE4160" w14:textId="77777777" w:rsidR="005D3A9C" w:rsidRPr="00094EED" w:rsidRDefault="005D3A9C" w:rsidP="00B62073">
            <w:pPr>
              <w:spacing w:before="0"/>
              <w:jc w:val="center"/>
              <w:rPr>
                <w:b/>
                <w:sz w:val="26"/>
                <w:szCs w:val="26"/>
              </w:rPr>
            </w:pPr>
            <w:r w:rsidRPr="00094EED">
              <w:rPr>
                <w:b/>
                <w:sz w:val="26"/>
                <w:szCs w:val="26"/>
              </w:rPr>
              <w:t>2.9</w:t>
            </w:r>
          </w:p>
        </w:tc>
        <w:tc>
          <w:tcPr>
            <w:tcW w:w="8930" w:type="dxa"/>
            <w:gridSpan w:val="8"/>
          </w:tcPr>
          <w:p w14:paraId="781EB85E" w14:textId="5E0E49EF" w:rsidR="005D3A9C" w:rsidRPr="00094EED" w:rsidRDefault="005D3A9C" w:rsidP="00B62073">
            <w:pPr>
              <w:spacing w:before="0"/>
              <w:jc w:val="both"/>
              <w:rPr>
                <w:b/>
                <w:sz w:val="26"/>
                <w:szCs w:val="26"/>
              </w:rPr>
            </w:pPr>
            <w:r w:rsidRPr="00094EED">
              <w:rPr>
                <w:b/>
                <w:sz w:val="26"/>
                <w:szCs w:val="26"/>
              </w:rPr>
              <w:t xml:space="preserve">Kết quả giải quyết TTHC: </w:t>
            </w:r>
            <w:r w:rsidRPr="00094EED">
              <w:rPr>
                <w:sz w:val="26"/>
                <w:szCs w:val="26"/>
                <w:lang w:val="it-IT"/>
              </w:rPr>
              <w:t xml:space="preserve">Giấy phép xây dựng kèm theo hồ sơ thiết kế trình xin cấp giấy phép xây dựng có đóng dấu của cơ quan có thẩm quyền cấp giấy phép xây dựng tại nơi tiếp nhận hồ sơ </w:t>
            </w:r>
            <w:r w:rsidRPr="00B62073">
              <w:rPr>
                <w:sz w:val="26"/>
                <w:szCs w:val="26"/>
                <w:lang w:val="it-IT"/>
              </w:rPr>
              <w:t>hoặc</w:t>
            </w:r>
            <w:r w:rsidRPr="00094EED">
              <w:rPr>
                <w:sz w:val="26"/>
                <w:szCs w:val="26"/>
                <w:lang w:val="it-IT"/>
              </w:rPr>
              <w:t xml:space="preserve"> </w:t>
            </w:r>
            <w:r w:rsidR="00800524">
              <w:rPr>
                <w:sz w:val="26"/>
                <w:szCs w:val="26"/>
                <w:lang w:val="it-IT"/>
              </w:rPr>
              <w:t>V</w:t>
            </w:r>
            <w:r w:rsidRPr="00094EED">
              <w:rPr>
                <w:sz w:val="26"/>
                <w:szCs w:val="26"/>
                <w:lang w:val="it-IT"/>
              </w:rPr>
              <w:t>ăn bản thông báo không đủ điều kiện cấp phép</w:t>
            </w:r>
            <w:r w:rsidR="00E6438C" w:rsidRPr="00094EED">
              <w:rPr>
                <w:sz w:val="26"/>
                <w:szCs w:val="26"/>
                <w:lang w:val="it-IT"/>
              </w:rPr>
              <w:t xml:space="preserve"> xây dựng</w:t>
            </w:r>
            <w:r w:rsidRPr="00094EED">
              <w:rPr>
                <w:sz w:val="26"/>
                <w:szCs w:val="26"/>
                <w:lang w:val="it-IT"/>
              </w:rPr>
              <w:t>.</w:t>
            </w:r>
          </w:p>
        </w:tc>
      </w:tr>
      <w:tr w:rsidR="00515E3A" w:rsidRPr="00094EED" w14:paraId="3E2CB8CA" w14:textId="77777777" w:rsidTr="00B62073">
        <w:tc>
          <w:tcPr>
            <w:tcW w:w="817" w:type="dxa"/>
          </w:tcPr>
          <w:p w14:paraId="3EEC874A" w14:textId="77777777" w:rsidR="005D3A9C" w:rsidRPr="00094EED" w:rsidRDefault="005D3A9C" w:rsidP="00B62073">
            <w:pPr>
              <w:spacing w:before="0"/>
              <w:jc w:val="center"/>
              <w:rPr>
                <w:b/>
                <w:sz w:val="26"/>
                <w:szCs w:val="26"/>
              </w:rPr>
            </w:pPr>
            <w:r w:rsidRPr="00094EED">
              <w:rPr>
                <w:b/>
                <w:sz w:val="26"/>
                <w:szCs w:val="26"/>
              </w:rPr>
              <w:t>2.10</w:t>
            </w:r>
          </w:p>
        </w:tc>
        <w:tc>
          <w:tcPr>
            <w:tcW w:w="8930" w:type="dxa"/>
            <w:gridSpan w:val="8"/>
          </w:tcPr>
          <w:p w14:paraId="130EE9D1" w14:textId="543A934A" w:rsidR="005D3A9C" w:rsidRPr="00094EED" w:rsidRDefault="005D3A9C" w:rsidP="00B62073">
            <w:pPr>
              <w:spacing w:before="0"/>
              <w:jc w:val="both"/>
              <w:rPr>
                <w:b/>
                <w:sz w:val="26"/>
                <w:szCs w:val="26"/>
              </w:rPr>
            </w:pPr>
            <w:r w:rsidRPr="00094EED">
              <w:rPr>
                <w:b/>
                <w:sz w:val="26"/>
                <w:szCs w:val="26"/>
              </w:rPr>
              <w:t>Quy trình xử lý công việc</w:t>
            </w:r>
            <w:r w:rsidR="00F452F5">
              <w:rPr>
                <w:b/>
                <w:sz w:val="26"/>
                <w:szCs w:val="26"/>
              </w:rPr>
              <w:t>:</w:t>
            </w:r>
          </w:p>
        </w:tc>
      </w:tr>
      <w:tr w:rsidR="00515E3A" w:rsidRPr="00094EED" w14:paraId="73B67A1B" w14:textId="77777777" w:rsidTr="00B62073">
        <w:tc>
          <w:tcPr>
            <w:tcW w:w="817" w:type="dxa"/>
            <w:vAlign w:val="center"/>
          </w:tcPr>
          <w:p w14:paraId="54B9EA42" w14:textId="77777777" w:rsidR="005D3A9C" w:rsidRPr="00094EED" w:rsidRDefault="005D3A9C" w:rsidP="00B62073">
            <w:pPr>
              <w:spacing w:before="0"/>
              <w:jc w:val="center"/>
              <w:rPr>
                <w:b/>
                <w:sz w:val="26"/>
                <w:szCs w:val="26"/>
              </w:rPr>
            </w:pPr>
            <w:r w:rsidRPr="00094EED">
              <w:rPr>
                <w:b/>
                <w:sz w:val="26"/>
                <w:szCs w:val="26"/>
              </w:rPr>
              <w:t>TT</w:t>
            </w:r>
          </w:p>
        </w:tc>
        <w:tc>
          <w:tcPr>
            <w:tcW w:w="3573" w:type="dxa"/>
            <w:gridSpan w:val="2"/>
            <w:vAlign w:val="center"/>
          </w:tcPr>
          <w:p w14:paraId="7B5CCDC0" w14:textId="77777777" w:rsidR="005D3A9C" w:rsidRPr="00094EED" w:rsidRDefault="005D3A9C" w:rsidP="00B62073">
            <w:pPr>
              <w:spacing w:before="0"/>
              <w:jc w:val="center"/>
              <w:rPr>
                <w:b/>
                <w:sz w:val="26"/>
                <w:szCs w:val="26"/>
              </w:rPr>
            </w:pPr>
            <w:r w:rsidRPr="00094EED">
              <w:rPr>
                <w:b/>
                <w:sz w:val="26"/>
                <w:szCs w:val="26"/>
              </w:rPr>
              <w:t>Trình tự</w:t>
            </w:r>
          </w:p>
        </w:tc>
        <w:tc>
          <w:tcPr>
            <w:tcW w:w="1417" w:type="dxa"/>
            <w:vAlign w:val="center"/>
          </w:tcPr>
          <w:p w14:paraId="324E2E8B" w14:textId="77777777" w:rsidR="005D3A9C" w:rsidRPr="00094EED" w:rsidRDefault="005D3A9C" w:rsidP="00B62073">
            <w:pPr>
              <w:spacing w:before="0"/>
              <w:jc w:val="center"/>
              <w:rPr>
                <w:b/>
                <w:sz w:val="26"/>
                <w:szCs w:val="26"/>
              </w:rPr>
            </w:pPr>
            <w:r w:rsidRPr="00094EED">
              <w:rPr>
                <w:b/>
                <w:sz w:val="26"/>
                <w:szCs w:val="26"/>
              </w:rPr>
              <w:t>Trách nhiệm</w:t>
            </w:r>
          </w:p>
        </w:tc>
        <w:tc>
          <w:tcPr>
            <w:tcW w:w="1672" w:type="dxa"/>
            <w:gridSpan w:val="2"/>
            <w:vAlign w:val="center"/>
          </w:tcPr>
          <w:p w14:paraId="7C5C64A2" w14:textId="77777777" w:rsidR="005D3A9C" w:rsidRPr="00094EED" w:rsidRDefault="005D3A9C" w:rsidP="00B62073">
            <w:pPr>
              <w:spacing w:before="0"/>
              <w:jc w:val="center"/>
              <w:rPr>
                <w:b/>
                <w:sz w:val="26"/>
                <w:szCs w:val="26"/>
              </w:rPr>
            </w:pPr>
            <w:r w:rsidRPr="00094EED">
              <w:rPr>
                <w:b/>
                <w:sz w:val="26"/>
                <w:szCs w:val="26"/>
              </w:rPr>
              <w:t>Thời gian</w:t>
            </w:r>
          </w:p>
        </w:tc>
        <w:tc>
          <w:tcPr>
            <w:tcW w:w="2268" w:type="dxa"/>
            <w:gridSpan w:val="3"/>
            <w:vAlign w:val="center"/>
          </w:tcPr>
          <w:p w14:paraId="2A0AF9CA" w14:textId="77777777" w:rsidR="009D0B9D" w:rsidRDefault="005D3A9C" w:rsidP="00B62073">
            <w:pPr>
              <w:spacing w:before="0"/>
              <w:jc w:val="center"/>
              <w:rPr>
                <w:b/>
                <w:sz w:val="26"/>
                <w:szCs w:val="26"/>
              </w:rPr>
            </w:pPr>
            <w:r w:rsidRPr="00094EED">
              <w:rPr>
                <w:b/>
                <w:sz w:val="26"/>
                <w:szCs w:val="26"/>
              </w:rPr>
              <w:t>Biểu mẫu/</w:t>
            </w:r>
            <w:r w:rsidR="00E303E6" w:rsidRPr="00094EED">
              <w:rPr>
                <w:b/>
                <w:sz w:val="26"/>
                <w:szCs w:val="26"/>
              </w:rPr>
              <w:t xml:space="preserve"> </w:t>
            </w:r>
          </w:p>
          <w:p w14:paraId="7F8D8865" w14:textId="021D9294" w:rsidR="005D3A9C" w:rsidRPr="00094EED" w:rsidRDefault="005D3A9C" w:rsidP="00B62073">
            <w:pPr>
              <w:spacing w:before="0"/>
              <w:jc w:val="center"/>
              <w:rPr>
                <w:b/>
                <w:sz w:val="26"/>
                <w:szCs w:val="26"/>
              </w:rPr>
            </w:pPr>
            <w:r w:rsidRPr="00094EED">
              <w:rPr>
                <w:b/>
                <w:sz w:val="26"/>
                <w:szCs w:val="26"/>
              </w:rPr>
              <w:t>Kết quả</w:t>
            </w:r>
          </w:p>
        </w:tc>
      </w:tr>
      <w:tr w:rsidR="00515E3A" w:rsidRPr="00094EED" w14:paraId="01A38CF0" w14:textId="77777777" w:rsidTr="00B62073">
        <w:tc>
          <w:tcPr>
            <w:tcW w:w="817" w:type="dxa"/>
            <w:vAlign w:val="center"/>
          </w:tcPr>
          <w:p w14:paraId="3A7761E8" w14:textId="77777777" w:rsidR="005D3A9C" w:rsidRPr="00094EED" w:rsidRDefault="005D3A9C" w:rsidP="00B62073">
            <w:pPr>
              <w:spacing w:before="0"/>
              <w:jc w:val="center"/>
              <w:rPr>
                <w:sz w:val="26"/>
                <w:szCs w:val="26"/>
              </w:rPr>
            </w:pPr>
            <w:r w:rsidRPr="00094EED">
              <w:rPr>
                <w:sz w:val="26"/>
                <w:szCs w:val="26"/>
              </w:rPr>
              <w:t>B1</w:t>
            </w:r>
          </w:p>
        </w:tc>
        <w:tc>
          <w:tcPr>
            <w:tcW w:w="3573" w:type="dxa"/>
            <w:gridSpan w:val="2"/>
          </w:tcPr>
          <w:p w14:paraId="10F3E41D" w14:textId="77777777" w:rsidR="005D3A9C" w:rsidRPr="00094EED" w:rsidRDefault="005D3A9C" w:rsidP="00B62073">
            <w:pPr>
              <w:tabs>
                <w:tab w:val="left" w:pos="2580"/>
                <w:tab w:val="center" w:pos="2887"/>
              </w:tabs>
              <w:spacing w:before="0"/>
              <w:jc w:val="both"/>
              <w:rPr>
                <w:sz w:val="26"/>
                <w:szCs w:val="26"/>
              </w:rPr>
            </w:pPr>
            <w:r w:rsidRPr="00094EED">
              <w:rPr>
                <w:sz w:val="26"/>
                <w:szCs w:val="26"/>
              </w:rPr>
              <w:t>Tiếp nhận hồ sơ:</w:t>
            </w:r>
          </w:p>
          <w:p w14:paraId="7782F669" w14:textId="2ACAF3BB" w:rsidR="005D3A9C" w:rsidRPr="00094EED" w:rsidRDefault="00120027" w:rsidP="00B62073">
            <w:pPr>
              <w:tabs>
                <w:tab w:val="left" w:pos="2580"/>
                <w:tab w:val="center" w:pos="2887"/>
              </w:tabs>
              <w:spacing w:before="0"/>
              <w:ind w:firstLine="459"/>
              <w:jc w:val="both"/>
              <w:rPr>
                <w:sz w:val="26"/>
                <w:szCs w:val="26"/>
              </w:rPr>
            </w:pPr>
            <w:r>
              <w:rPr>
                <w:sz w:val="26"/>
                <w:szCs w:val="26"/>
              </w:rPr>
              <w:t>-</w:t>
            </w:r>
            <w:r w:rsidRPr="00094EED">
              <w:rPr>
                <w:sz w:val="26"/>
                <w:szCs w:val="26"/>
              </w:rPr>
              <w:t xml:space="preserve"> </w:t>
            </w:r>
            <w:r w:rsidR="005D3A9C" w:rsidRPr="00094EED">
              <w:rPr>
                <w:sz w:val="26"/>
                <w:szCs w:val="26"/>
              </w:rPr>
              <w:t>Nếu hồ sơ đầy đủ, hợp lệ làm thủ tục tiếp nhận hồ sơ và hẹn ngày trả kết quả.</w:t>
            </w:r>
          </w:p>
          <w:p w14:paraId="76341E17" w14:textId="46F50B80" w:rsidR="005D3A9C" w:rsidRPr="00094EED" w:rsidRDefault="00120027" w:rsidP="00B62073">
            <w:pPr>
              <w:spacing w:before="0"/>
              <w:ind w:firstLine="459"/>
              <w:jc w:val="both"/>
              <w:rPr>
                <w:sz w:val="26"/>
                <w:szCs w:val="26"/>
              </w:rPr>
            </w:pPr>
            <w:r>
              <w:rPr>
                <w:sz w:val="26"/>
                <w:szCs w:val="26"/>
              </w:rPr>
              <w:t>-</w:t>
            </w:r>
            <w:r w:rsidRPr="00094EED">
              <w:rPr>
                <w:sz w:val="26"/>
                <w:szCs w:val="26"/>
              </w:rPr>
              <w:t xml:space="preserve"> </w:t>
            </w:r>
            <w:r w:rsidR="005D3A9C" w:rsidRPr="00094EED">
              <w:rPr>
                <w:sz w:val="26"/>
                <w:szCs w:val="26"/>
              </w:rPr>
              <w:t xml:space="preserve">Nếu hồ sơ chưa đầy đủ, hợp lệ thì yêu cầu tổ chức, cá nhân bổ sung, hoàn thiện hồ sơ. </w:t>
            </w:r>
          </w:p>
        </w:tc>
        <w:tc>
          <w:tcPr>
            <w:tcW w:w="1417" w:type="dxa"/>
            <w:vAlign w:val="center"/>
          </w:tcPr>
          <w:p w14:paraId="4873539D" w14:textId="77777777" w:rsidR="005D3A9C" w:rsidRPr="00094EED" w:rsidRDefault="005D3A9C" w:rsidP="00B62073">
            <w:pPr>
              <w:spacing w:before="0"/>
              <w:jc w:val="center"/>
              <w:rPr>
                <w:sz w:val="26"/>
                <w:szCs w:val="26"/>
              </w:rPr>
            </w:pPr>
            <w:r w:rsidRPr="00094EED">
              <w:rPr>
                <w:sz w:val="26"/>
                <w:szCs w:val="26"/>
              </w:rPr>
              <w:t>Tổ chức/ cá nhân,</w:t>
            </w:r>
          </w:p>
          <w:p w14:paraId="0B5B803C" w14:textId="77777777" w:rsidR="005D3A9C" w:rsidRPr="00094EED" w:rsidRDefault="005D3A9C" w:rsidP="00B62073">
            <w:pPr>
              <w:spacing w:before="0"/>
              <w:jc w:val="center"/>
              <w:rPr>
                <w:sz w:val="26"/>
                <w:szCs w:val="26"/>
              </w:rPr>
            </w:pPr>
            <w:r w:rsidRPr="00094EED">
              <w:rPr>
                <w:sz w:val="26"/>
                <w:szCs w:val="26"/>
              </w:rPr>
              <w:t>Công chức TN&amp;TKQ</w:t>
            </w:r>
          </w:p>
        </w:tc>
        <w:tc>
          <w:tcPr>
            <w:tcW w:w="1672" w:type="dxa"/>
            <w:gridSpan w:val="2"/>
            <w:vAlign w:val="center"/>
          </w:tcPr>
          <w:p w14:paraId="50533B3D" w14:textId="77777777" w:rsidR="005D3A9C" w:rsidRPr="00094EED" w:rsidRDefault="005D3A9C" w:rsidP="00B62073">
            <w:pPr>
              <w:spacing w:before="0"/>
              <w:jc w:val="center"/>
              <w:rPr>
                <w:sz w:val="26"/>
                <w:szCs w:val="26"/>
              </w:rPr>
            </w:pPr>
            <w:r w:rsidRPr="00094EED">
              <w:rPr>
                <w:sz w:val="26"/>
                <w:szCs w:val="26"/>
              </w:rPr>
              <w:t>Giờ hành chính</w:t>
            </w:r>
          </w:p>
        </w:tc>
        <w:tc>
          <w:tcPr>
            <w:tcW w:w="2268" w:type="dxa"/>
            <w:gridSpan w:val="3"/>
            <w:vAlign w:val="center"/>
          </w:tcPr>
          <w:p w14:paraId="3E55EE4B" w14:textId="4E721309" w:rsidR="005D3A9C" w:rsidRPr="00094EED" w:rsidRDefault="0031219F" w:rsidP="00B62073">
            <w:pPr>
              <w:spacing w:before="0"/>
              <w:jc w:val="center"/>
              <w:rPr>
                <w:sz w:val="26"/>
                <w:szCs w:val="26"/>
              </w:rPr>
            </w:pPr>
            <w:r>
              <w:rPr>
                <w:sz w:val="26"/>
                <w:szCs w:val="26"/>
              </w:rPr>
              <w:t xml:space="preserve">Mẫu 01; 02 (nếu có); </w:t>
            </w:r>
            <w:r w:rsidR="00073D71" w:rsidRPr="00094EED">
              <w:rPr>
                <w:sz w:val="26"/>
                <w:szCs w:val="26"/>
              </w:rPr>
              <w:t xml:space="preserve"> 06 và Hồ sơ theo mục 2.3</w:t>
            </w:r>
          </w:p>
        </w:tc>
      </w:tr>
      <w:tr w:rsidR="00515E3A" w:rsidRPr="00094EED" w14:paraId="732A766D" w14:textId="77777777" w:rsidTr="00B62073">
        <w:tc>
          <w:tcPr>
            <w:tcW w:w="817" w:type="dxa"/>
            <w:vAlign w:val="center"/>
          </w:tcPr>
          <w:p w14:paraId="7A6296EB" w14:textId="77777777" w:rsidR="005D3A9C" w:rsidRPr="00094EED" w:rsidRDefault="005D3A9C" w:rsidP="00B62073">
            <w:pPr>
              <w:spacing w:before="0"/>
              <w:jc w:val="center"/>
              <w:rPr>
                <w:sz w:val="26"/>
                <w:szCs w:val="26"/>
              </w:rPr>
            </w:pPr>
            <w:r w:rsidRPr="00094EED">
              <w:rPr>
                <w:sz w:val="26"/>
                <w:szCs w:val="26"/>
              </w:rPr>
              <w:t>B2</w:t>
            </w:r>
          </w:p>
        </w:tc>
        <w:tc>
          <w:tcPr>
            <w:tcW w:w="3573" w:type="dxa"/>
            <w:gridSpan w:val="2"/>
            <w:vAlign w:val="center"/>
          </w:tcPr>
          <w:p w14:paraId="3344BD5E" w14:textId="77777777" w:rsidR="005D3A9C" w:rsidRPr="00094EED" w:rsidRDefault="005D3A9C" w:rsidP="00B62073">
            <w:pPr>
              <w:spacing w:before="0"/>
              <w:jc w:val="both"/>
              <w:rPr>
                <w:sz w:val="26"/>
                <w:szCs w:val="26"/>
              </w:rPr>
            </w:pPr>
            <w:r w:rsidRPr="00094EED">
              <w:rPr>
                <w:sz w:val="26"/>
                <w:szCs w:val="26"/>
              </w:rPr>
              <w:t>Chuyển hồ sơ cho cơ quan/phòng chuyên môn xử lý</w:t>
            </w:r>
          </w:p>
        </w:tc>
        <w:tc>
          <w:tcPr>
            <w:tcW w:w="1417" w:type="dxa"/>
            <w:vAlign w:val="center"/>
          </w:tcPr>
          <w:p w14:paraId="6F21983C" w14:textId="77777777" w:rsidR="005D3A9C" w:rsidRPr="00094EED" w:rsidRDefault="005D3A9C" w:rsidP="00B62073">
            <w:pPr>
              <w:spacing w:before="0"/>
              <w:jc w:val="center"/>
              <w:rPr>
                <w:sz w:val="26"/>
                <w:szCs w:val="26"/>
              </w:rPr>
            </w:pPr>
            <w:r w:rsidRPr="00094EED">
              <w:rPr>
                <w:sz w:val="26"/>
                <w:szCs w:val="26"/>
              </w:rPr>
              <w:t>Công chức TN&amp;TKQ</w:t>
            </w:r>
          </w:p>
        </w:tc>
        <w:tc>
          <w:tcPr>
            <w:tcW w:w="1672" w:type="dxa"/>
            <w:gridSpan w:val="2"/>
            <w:vAlign w:val="center"/>
          </w:tcPr>
          <w:p w14:paraId="76DA34DF" w14:textId="77777777" w:rsidR="005D3A9C" w:rsidRPr="00094EED" w:rsidRDefault="005D3A9C" w:rsidP="00B62073">
            <w:pPr>
              <w:spacing w:before="0"/>
              <w:jc w:val="center"/>
              <w:rPr>
                <w:sz w:val="26"/>
                <w:szCs w:val="26"/>
              </w:rPr>
            </w:pPr>
            <w:r w:rsidRPr="00094EED">
              <w:rPr>
                <w:sz w:val="26"/>
                <w:szCs w:val="26"/>
              </w:rPr>
              <w:t>0,5 ngày</w:t>
            </w:r>
          </w:p>
        </w:tc>
        <w:tc>
          <w:tcPr>
            <w:tcW w:w="2268" w:type="dxa"/>
            <w:gridSpan w:val="3"/>
            <w:vAlign w:val="center"/>
          </w:tcPr>
          <w:p w14:paraId="2C2B519D" w14:textId="77777777" w:rsidR="005D3A9C" w:rsidRPr="00094EED" w:rsidRDefault="005D3A9C" w:rsidP="00B62073">
            <w:pPr>
              <w:spacing w:before="0"/>
              <w:jc w:val="center"/>
              <w:rPr>
                <w:sz w:val="26"/>
                <w:szCs w:val="26"/>
              </w:rPr>
            </w:pPr>
            <w:r w:rsidRPr="00094EED">
              <w:rPr>
                <w:sz w:val="26"/>
                <w:szCs w:val="26"/>
              </w:rPr>
              <w:t>Mẫu 01, 05</w:t>
            </w:r>
          </w:p>
          <w:p w14:paraId="14E6BE97" w14:textId="77777777" w:rsidR="005D3A9C" w:rsidRPr="00094EED" w:rsidRDefault="005D3A9C" w:rsidP="00B62073">
            <w:pPr>
              <w:spacing w:before="0"/>
              <w:jc w:val="center"/>
              <w:rPr>
                <w:sz w:val="26"/>
                <w:szCs w:val="26"/>
              </w:rPr>
            </w:pPr>
            <w:r w:rsidRPr="00094EED">
              <w:rPr>
                <w:sz w:val="26"/>
                <w:szCs w:val="26"/>
              </w:rPr>
              <w:t>và Hồ sơ kèm theo mục 2.3</w:t>
            </w:r>
          </w:p>
        </w:tc>
      </w:tr>
      <w:tr w:rsidR="00515E3A" w:rsidRPr="00094EED" w14:paraId="506CCC57" w14:textId="77777777" w:rsidTr="00B62073">
        <w:tc>
          <w:tcPr>
            <w:tcW w:w="817" w:type="dxa"/>
            <w:vAlign w:val="center"/>
          </w:tcPr>
          <w:p w14:paraId="3F0E300E" w14:textId="77777777" w:rsidR="005D3A9C" w:rsidRPr="00094EED" w:rsidRDefault="005D3A9C" w:rsidP="00B62073">
            <w:pPr>
              <w:spacing w:before="0"/>
              <w:jc w:val="center"/>
              <w:rPr>
                <w:sz w:val="26"/>
                <w:szCs w:val="26"/>
              </w:rPr>
            </w:pPr>
            <w:r w:rsidRPr="00094EED">
              <w:rPr>
                <w:sz w:val="26"/>
                <w:szCs w:val="26"/>
              </w:rPr>
              <w:t>B3</w:t>
            </w:r>
          </w:p>
        </w:tc>
        <w:tc>
          <w:tcPr>
            <w:tcW w:w="3573" w:type="dxa"/>
            <w:gridSpan w:val="2"/>
            <w:vAlign w:val="center"/>
          </w:tcPr>
          <w:p w14:paraId="1E5657B0" w14:textId="77777777" w:rsidR="005D3A9C" w:rsidRPr="00094EED" w:rsidRDefault="005D3A9C" w:rsidP="00B62073">
            <w:pPr>
              <w:spacing w:before="0"/>
              <w:jc w:val="both"/>
              <w:rPr>
                <w:sz w:val="26"/>
                <w:szCs w:val="26"/>
              </w:rPr>
            </w:pPr>
            <w:r w:rsidRPr="00094EED">
              <w:rPr>
                <w:sz w:val="26"/>
                <w:szCs w:val="26"/>
              </w:rPr>
              <w:t xml:space="preserve">Duyệt hồ sơ, chuyển cho </w:t>
            </w:r>
            <w:r w:rsidRPr="00094EED">
              <w:rPr>
                <w:sz w:val="26"/>
                <w:szCs w:val="26"/>
              </w:rPr>
              <w:lastRenderedPageBreak/>
              <w:t>chuyên viên xử lý công việc hoặc Lãnh đạo phòng xử lý công việc</w:t>
            </w:r>
          </w:p>
        </w:tc>
        <w:tc>
          <w:tcPr>
            <w:tcW w:w="1417" w:type="dxa"/>
            <w:vAlign w:val="center"/>
          </w:tcPr>
          <w:p w14:paraId="716EC32A" w14:textId="77777777" w:rsidR="005D3A9C" w:rsidRPr="00094EED" w:rsidRDefault="005D3A9C" w:rsidP="00B62073">
            <w:pPr>
              <w:spacing w:before="0"/>
              <w:jc w:val="center"/>
              <w:rPr>
                <w:sz w:val="26"/>
                <w:szCs w:val="26"/>
              </w:rPr>
            </w:pPr>
            <w:r w:rsidRPr="00094EED">
              <w:rPr>
                <w:sz w:val="26"/>
                <w:szCs w:val="26"/>
              </w:rPr>
              <w:lastRenderedPageBreak/>
              <w:t xml:space="preserve">Lãnh đạo </w:t>
            </w:r>
            <w:r w:rsidRPr="00094EED">
              <w:rPr>
                <w:sz w:val="26"/>
                <w:szCs w:val="26"/>
              </w:rPr>
              <w:lastRenderedPageBreak/>
              <w:t>phòng chuyên môn</w:t>
            </w:r>
          </w:p>
        </w:tc>
        <w:tc>
          <w:tcPr>
            <w:tcW w:w="1672" w:type="dxa"/>
            <w:gridSpan w:val="2"/>
            <w:vAlign w:val="center"/>
          </w:tcPr>
          <w:p w14:paraId="4142265B" w14:textId="77777777" w:rsidR="005D3A9C" w:rsidRPr="00094EED" w:rsidRDefault="005D3A9C" w:rsidP="00B62073">
            <w:pPr>
              <w:spacing w:before="0"/>
              <w:jc w:val="center"/>
              <w:rPr>
                <w:sz w:val="26"/>
                <w:szCs w:val="26"/>
              </w:rPr>
            </w:pPr>
            <w:r w:rsidRPr="00094EED">
              <w:rPr>
                <w:sz w:val="26"/>
                <w:szCs w:val="26"/>
              </w:rPr>
              <w:lastRenderedPageBreak/>
              <w:t>0,5 ngày</w:t>
            </w:r>
          </w:p>
        </w:tc>
        <w:tc>
          <w:tcPr>
            <w:tcW w:w="2268" w:type="dxa"/>
            <w:gridSpan w:val="3"/>
            <w:vAlign w:val="center"/>
          </w:tcPr>
          <w:p w14:paraId="21C653E4" w14:textId="77777777" w:rsidR="005D3A9C" w:rsidRPr="00094EED" w:rsidRDefault="005D3A9C" w:rsidP="00B62073">
            <w:pPr>
              <w:spacing w:before="0"/>
              <w:jc w:val="center"/>
              <w:rPr>
                <w:sz w:val="26"/>
                <w:szCs w:val="26"/>
              </w:rPr>
            </w:pPr>
            <w:r w:rsidRPr="00094EED">
              <w:rPr>
                <w:sz w:val="26"/>
                <w:szCs w:val="26"/>
              </w:rPr>
              <w:t>Mẫu 01, 05</w:t>
            </w:r>
          </w:p>
          <w:p w14:paraId="508D1BB5" w14:textId="77777777" w:rsidR="005D3A9C" w:rsidRPr="00094EED" w:rsidRDefault="005D3A9C" w:rsidP="00B62073">
            <w:pPr>
              <w:spacing w:before="0"/>
              <w:jc w:val="center"/>
              <w:rPr>
                <w:sz w:val="26"/>
                <w:szCs w:val="26"/>
              </w:rPr>
            </w:pPr>
            <w:r w:rsidRPr="00094EED">
              <w:rPr>
                <w:sz w:val="26"/>
                <w:szCs w:val="26"/>
              </w:rPr>
              <w:lastRenderedPageBreak/>
              <w:t>và Hồ sơ kèm theo mục 2.3</w:t>
            </w:r>
          </w:p>
        </w:tc>
      </w:tr>
      <w:tr w:rsidR="00515E3A" w:rsidRPr="00094EED" w14:paraId="29C84AFE" w14:textId="77777777" w:rsidTr="00B62073">
        <w:trPr>
          <w:trHeight w:val="1858"/>
        </w:trPr>
        <w:tc>
          <w:tcPr>
            <w:tcW w:w="817" w:type="dxa"/>
            <w:vAlign w:val="center"/>
          </w:tcPr>
          <w:p w14:paraId="78E7FA6C" w14:textId="77777777" w:rsidR="005D3A9C" w:rsidRPr="00094EED" w:rsidRDefault="005D3A9C" w:rsidP="00B62073">
            <w:pPr>
              <w:spacing w:before="0"/>
              <w:jc w:val="center"/>
              <w:rPr>
                <w:sz w:val="26"/>
                <w:szCs w:val="26"/>
              </w:rPr>
            </w:pPr>
            <w:r w:rsidRPr="00094EED">
              <w:rPr>
                <w:sz w:val="26"/>
                <w:szCs w:val="26"/>
              </w:rPr>
              <w:lastRenderedPageBreak/>
              <w:t>B4</w:t>
            </w:r>
          </w:p>
        </w:tc>
        <w:tc>
          <w:tcPr>
            <w:tcW w:w="3573" w:type="dxa"/>
            <w:gridSpan w:val="2"/>
            <w:vAlign w:val="center"/>
          </w:tcPr>
          <w:p w14:paraId="767EF2BF" w14:textId="77777777" w:rsidR="005D3A9C" w:rsidRPr="00094EED" w:rsidRDefault="005D3A9C" w:rsidP="00B62073">
            <w:pPr>
              <w:spacing w:before="0"/>
              <w:jc w:val="both"/>
              <w:rPr>
                <w:sz w:val="26"/>
                <w:szCs w:val="26"/>
              </w:rPr>
            </w:pPr>
            <w:r w:rsidRPr="00094EED">
              <w:rPr>
                <w:sz w:val="26"/>
                <w:szCs w:val="26"/>
              </w:rPr>
              <w:t>Thẩm định hồ sơ:</w:t>
            </w:r>
          </w:p>
          <w:p w14:paraId="7F3390C7" w14:textId="23BC8286" w:rsidR="005D3A9C" w:rsidRPr="00094EED" w:rsidRDefault="005D3A9C" w:rsidP="00B62073">
            <w:pPr>
              <w:spacing w:before="0"/>
              <w:ind w:firstLine="488"/>
              <w:jc w:val="both"/>
              <w:rPr>
                <w:sz w:val="26"/>
                <w:szCs w:val="26"/>
              </w:rPr>
            </w:pPr>
            <w:r w:rsidRPr="00094EED">
              <w:rPr>
                <w:sz w:val="26"/>
                <w:szCs w:val="26"/>
              </w:rPr>
              <w:t>- Trường h</w:t>
            </w:r>
            <w:r w:rsidR="00AC3A58" w:rsidRPr="00094EED">
              <w:rPr>
                <w:sz w:val="26"/>
                <w:szCs w:val="26"/>
              </w:rPr>
              <w:t xml:space="preserve">ợp hồ sơ không đáp ứng yêu cầu dự thảo Văn bản </w:t>
            </w:r>
            <w:r w:rsidRPr="00094EED">
              <w:rPr>
                <w:sz w:val="26"/>
                <w:szCs w:val="26"/>
              </w:rPr>
              <w:t xml:space="preserve">thông báo </w:t>
            </w:r>
            <w:r w:rsidR="00E6438C" w:rsidRPr="00094EED">
              <w:rPr>
                <w:sz w:val="26"/>
                <w:szCs w:val="26"/>
              </w:rPr>
              <w:t>không đủ điều kiện cấp giấy phép xây dựng</w:t>
            </w:r>
            <w:r w:rsidRPr="00094EED">
              <w:rPr>
                <w:sz w:val="26"/>
                <w:szCs w:val="26"/>
              </w:rPr>
              <w:t>, trình lãnh đạo phòng ký nháy.</w:t>
            </w:r>
            <w:r w:rsidRPr="00094EED">
              <w:rPr>
                <w:i/>
                <w:sz w:val="26"/>
                <w:szCs w:val="26"/>
              </w:rPr>
              <w:t xml:space="preserve"> Chuyển sang thực hiện bước 5</w:t>
            </w:r>
          </w:p>
          <w:p w14:paraId="78462B2F" w14:textId="09744637" w:rsidR="005D3A9C" w:rsidRPr="00094EED" w:rsidRDefault="005D3A9C" w:rsidP="00B62073">
            <w:pPr>
              <w:spacing w:before="0"/>
              <w:ind w:firstLine="488"/>
              <w:jc w:val="both"/>
              <w:rPr>
                <w:sz w:val="26"/>
                <w:szCs w:val="26"/>
              </w:rPr>
            </w:pPr>
            <w:r w:rsidRPr="00094EED">
              <w:rPr>
                <w:sz w:val="26"/>
                <w:szCs w:val="26"/>
              </w:rPr>
              <w:t>- Trường hợp hồ sơ cần giải trình và bổ sung thêm</w:t>
            </w:r>
            <w:r w:rsidR="00E6438C" w:rsidRPr="00094EED">
              <w:rPr>
                <w:sz w:val="26"/>
                <w:szCs w:val="26"/>
              </w:rPr>
              <w:t xml:space="preserve"> về chuyên môn thông báo bằng Văn bản cho chủ đầu tư bổ sung, giải trình. Nếu bổ sung</w:t>
            </w:r>
            <w:r w:rsidR="00D0617F">
              <w:rPr>
                <w:sz w:val="26"/>
                <w:szCs w:val="26"/>
              </w:rPr>
              <w:t xml:space="preserve"> giải trình đầy đủ thì Dự thảo G</w:t>
            </w:r>
            <w:r w:rsidR="00E6438C" w:rsidRPr="00094EED">
              <w:rPr>
                <w:sz w:val="26"/>
                <w:szCs w:val="26"/>
              </w:rPr>
              <w:t>iấy phép xây dựng; Nếu không bổ sung, giải trình được thì dự thảo Văn bản thông báo không đủ điều kiện cấp giấy phép xây dựng, trình lãnh đạo phòng ký nháy.</w:t>
            </w:r>
            <w:r w:rsidRPr="00094EED">
              <w:rPr>
                <w:sz w:val="26"/>
                <w:szCs w:val="26"/>
              </w:rPr>
              <w:t xml:space="preserve"> </w:t>
            </w:r>
            <w:r w:rsidRPr="00094EED">
              <w:rPr>
                <w:i/>
                <w:sz w:val="26"/>
                <w:szCs w:val="26"/>
              </w:rPr>
              <w:t>Chuyển sang thực hiện bước 5</w:t>
            </w:r>
            <w:r w:rsidRPr="00094EED">
              <w:rPr>
                <w:sz w:val="26"/>
                <w:szCs w:val="26"/>
              </w:rPr>
              <w:t>.</w:t>
            </w:r>
          </w:p>
          <w:p w14:paraId="36F3A4E2" w14:textId="5DAC47A6" w:rsidR="005D3A9C" w:rsidRPr="00094EED" w:rsidRDefault="005D3A9C" w:rsidP="00B62073">
            <w:pPr>
              <w:spacing w:before="0"/>
              <w:ind w:firstLine="488"/>
              <w:jc w:val="both"/>
              <w:rPr>
                <w:sz w:val="26"/>
                <w:szCs w:val="26"/>
              </w:rPr>
            </w:pPr>
            <w:r w:rsidRPr="00094EED">
              <w:rPr>
                <w:sz w:val="26"/>
                <w:szCs w:val="26"/>
              </w:rPr>
              <w:t xml:space="preserve">- Trường hợp, hồ sơ đáp ứng yêu cầu, </w:t>
            </w:r>
            <w:r w:rsidR="00E6438C" w:rsidRPr="00094EED">
              <w:rPr>
                <w:sz w:val="26"/>
                <w:szCs w:val="26"/>
              </w:rPr>
              <w:t>dự thảo</w:t>
            </w:r>
            <w:r w:rsidRPr="00094EED">
              <w:rPr>
                <w:sz w:val="26"/>
                <w:szCs w:val="26"/>
              </w:rPr>
              <w:t xml:space="preserve"> </w:t>
            </w:r>
            <w:r w:rsidR="00E6438C" w:rsidRPr="00094EED">
              <w:rPr>
                <w:sz w:val="26"/>
                <w:szCs w:val="26"/>
              </w:rPr>
              <w:t xml:space="preserve">Giấy phép xây dựng, </w:t>
            </w:r>
            <w:r w:rsidRPr="00094EED">
              <w:rPr>
                <w:sz w:val="26"/>
                <w:szCs w:val="26"/>
              </w:rPr>
              <w:t>trình lãnh đạo phòng ký nháy.</w:t>
            </w:r>
            <w:r w:rsidRPr="00094EED">
              <w:rPr>
                <w:i/>
                <w:sz w:val="26"/>
                <w:szCs w:val="26"/>
              </w:rPr>
              <w:t xml:space="preserve"> Chuyển sang thực hiện bước 5.</w:t>
            </w:r>
          </w:p>
        </w:tc>
        <w:tc>
          <w:tcPr>
            <w:tcW w:w="1417" w:type="dxa"/>
            <w:vAlign w:val="center"/>
          </w:tcPr>
          <w:p w14:paraId="3C0940DA" w14:textId="77777777" w:rsidR="005D3A9C" w:rsidRPr="00094EED" w:rsidRDefault="005D3A9C" w:rsidP="00B62073">
            <w:pPr>
              <w:spacing w:before="0"/>
              <w:jc w:val="center"/>
              <w:rPr>
                <w:sz w:val="26"/>
                <w:szCs w:val="26"/>
              </w:rPr>
            </w:pPr>
            <w:r w:rsidRPr="00094EED">
              <w:rPr>
                <w:sz w:val="26"/>
                <w:szCs w:val="26"/>
              </w:rPr>
              <w:t>Cán bộ công chức được giao xử lý hồ sơ</w:t>
            </w:r>
          </w:p>
        </w:tc>
        <w:tc>
          <w:tcPr>
            <w:tcW w:w="1672" w:type="dxa"/>
            <w:gridSpan w:val="2"/>
            <w:vAlign w:val="center"/>
          </w:tcPr>
          <w:p w14:paraId="56632997" w14:textId="77777777" w:rsidR="006F73E9" w:rsidRDefault="006F73E9" w:rsidP="00B62073">
            <w:pPr>
              <w:spacing w:before="0"/>
              <w:jc w:val="both"/>
              <w:rPr>
                <w:sz w:val="26"/>
                <w:szCs w:val="26"/>
              </w:rPr>
            </w:pPr>
          </w:p>
          <w:p w14:paraId="353F6820" w14:textId="77777777" w:rsidR="006F73E9" w:rsidRDefault="006F73E9" w:rsidP="00B62073">
            <w:pPr>
              <w:spacing w:before="0"/>
              <w:jc w:val="both"/>
              <w:rPr>
                <w:sz w:val="26"/>
                <w:szCs w:val="26"/>
              </w:rPr>
            </w:pPr>
          </w:p>
          <w:p w14:paraId="5C8A62BF" w14:textId="77777777" w:rsidR="006F73E9" w:rsidRDefault="006F73E9" w:rsidP="00B62073">
            <w:pPr>
              <w:spacing w:before="0"/>
              <w:jc w:val="both"/>
              <w:rPr>
                <w:sz w:val="26"/>
                <w:szCs w:val="26"/>
              </w:rPr>
            </w:pPr>
          </w:p>
          <w:p w14:paraId="4A09C15D" w14:textId="77777777" w:rsidR="005D3A9C" w:rsidRPr="00094EED" w:rsidRDefault="005D3A9C" w:rsidP="00B62073">
            <w:pPr>
              <w:spacing w:before="0"/>
              <w:jc w:val="both"/>
              <w:rPr>
                <w:sz w:val="26"/>
                <w:szCs w:val="26"/>
              </w:rPr>
            </w:pPr>
            <w:r w:rsidRPr="00094EED">
              <w:rPr>
                <w:sz w:val="26"/>
                <w:szCs w:val="26"/>
              </w:rPr>
              <w:t>- Đối với công trình:  14,5 ngày</w:t>
            </w:r>
          </w:p>
          <w:p w14:paraId="396B90F7" w14:textId="4BF1A3A9" w:rsidR="005D3A9C" w:rsidRPr="00094EED" w:rsidRDefault="005D3A9C" w:rsidP="00B62073">
            <w:pPr>
              <w:spacing w:before="0"/>
              <w:jc w:val="both"/>
              <w:rPr>
                <w:sz w:val="26"/>
                <w:szCs w:val="26"/>
              </w:rPr>
            </w:pPr>
            <w:r w:rsidRPr="00094EED">
              <w:rPr>
                <w:sz w:val="26"/>
                <w:szCs w:val="26"/>
              </w:rPr>
              <w:t>- Đối với nhà ở:  6,5 ngày</w:t>
            </w:r>
          </w:p>
          <w:p w14:paraId="6EA52BEB" w14:textId="77777777" w:rsidR="005D3A9C" w:rsidRPr="00094EED" w:rsidRDefault="005D3A9C" w:rsidP="00B62073">
            <w:pPr>
              <w:spacing w:before="0"/>
              <w:jc w:val="both"/>
              <w:rPr>
                <w:sz w:val="26"/>
                <w:szCs w:val="26"/>
              </w:rPr>
            </w:pPr>
          </w:p>
        </w:tc>
        <w:tc>
          <w:tcPr>
            <w:tcW w:w="2268" w:type="dxa"/>
            <w:gridSpan w:val="3"/>
            <w:vAlign w:val="center"/>
          </w:tcPr>
          <w:p w14:paraId="5192CE8E" w14:textId="11CCEDC3" w:rsidR="005D3A9C" w:rsidRPr="00094EED" w:rsidRDefault="005D3A9C" w:rsidP="00B62073">
            <w:pPr>
              <w:spacing w:before="0"/>
              <w:jc w:val="both"/>
              <w:rPr>
                <w:sz w:val="26"/>
                <w:szCs w:val="26"/>
              </w:rPr>
            </w:pPr>
            <w:r w:rsidRPr="00094EED">
              <w:rPr>
                <w:sz w:val="26"/>
                <w:szCs w:val="26"/>
              </w:rPr>
              <w:t>Mẫu 05</w:t>
            </w:r>
            <w:r w:rsidR="005953BE">
              <w:rPr>
                <w:sz w:val="26"/>
                <w:szCs w:val="26"/>
              </w:rPr>
              <w:t xml:space="preserve"> và</w:t>
            </w:r>
            <w:r w:rsidR="006F73E9">
              <w:rPr>
                <w:sz w:val="26"/>
                <w:szCs w:val="26"/>
              </w:rPr>
              <w:t xml:space="preserve"> </w:t>
            </w:r>
            <w:r w:rsidR="006F73E9" w:rsidRPr="00094EED">
              <w:rPr>
                <w:sz w:val="26"/>
                <w:szCs w:val="26"/>
              </w:rPr>
              <w:t xml:space="preserve">Dự thảo văn bản thông báo không đủ điều kiện cấp giấy phép xây dựng </w:t>
            </w:r>
            <w:r w:rsidR="006F73E9" w:rsidRPr="001F75A8">
              <w:rPr>
                <w:sz w:val="26"/>
                <w:szCs w:val="26"/>
              </w:rPr>
              <w:t>hoặc</w:t>
            </w:r>
            <w:r w:rsidR="006F73E9" w:rsidRPr="00B62073">
              <w:rPr>
                <w:sz w:val="26"/>
                <w:szCs w:val="26"/>
              </w:rPr>
              <w:t xml:space="preserve"> </w:t>
            </w:r>
            <w:r w:rsidR="006F73E9" w:rsidRPr="00094EED">
              <w:rPr>
                <w:sz w:val="26"/>
                <w:szCs w:val="26"/>
              </w:rPr>
              <w:t>Dự thảo giấy phép xây dựng</w:t>
            </w:r>
          </w:p>
          <w:p w14:paraId="080B04EA" w14:textId="31B995A4" w:rsidR="005D3A9C" w:rsidRPr="00094EED" w:rsidRDefault="005D3A9C" w:rsidP="00B62073">
            <w:pPr>
              <w:spacing w:before="0"/>
              <w:jc w:val="both"/>
              <w:rPr>
                <w:sz w:val="26"/>
                <w:szCs w:val="26"/>
              </w:rPr>
            </w:pPr>
          </w:p>
        </w:tc>
      </w:tr>
      <w:tr w:rsidR="00515E3A" w:rsidRPr="00094EED" w14:paraId="089FCA5F" w14:textId="77777777" w:rsidTr="00B62073">
        <w:tc>
          <w:tcPr>
            <w:tcW w:w="817" w:type="dxa"/>
            <w:vAlign w:val="center"/>
          </w:tcPr>
          <w:p w14:paraId="03F1BEC7" w14:textId="77777777" w:rsidR="005D3A9C" w:rsidRPr="00094EED" w:rsidRDefault="005D3A9C" w:rsidP="00B62073">
            <w:pPr>
              <w:spacing w:before="0"/>
              <w:jc w:val="center"/>
              <w:rPr>
                <w:sz w:val="26"/>
                <w:szCs w:val="26"/>
              </w:rPr>
            </w:pPr>
            <w:r w:rsidRPr="00094EED">
              <w:rPr>
                <w:sz w:val="26"/>
                <w:szCs w:val="26"/>
              </w:rPr>
              <w:t>B5</w:t>
            </w:r>
          </w:p>
        </w:tc>
        <w:tc>
          <w:tcPr>
            <w:tcW w:w="3573" w:type="dxa"/>
            <w:gridSpan w:val="2"/>
            <w:vAlign w:val="center"/>
          </w:tcPr>
          <w:p w14:paraId="6C309D3A" w14:textId="77777777" w:rsidR="005D3A9C" w:rsidRPr="006D765C" w:rsidRDefault="005D3A9C" w:rsidP="00B62073">
            <w:pPr>
              <w:spacing w:before="0"/>
              <w:jc w:val="both"/>
              <w:rPr>
                <w:sz w:val="26"/>
                <w:szCs w:val="26"/>
              </w:rPr>
            </w:pPr>
            <w:r w:rsidRPr="00B62073">
              <w:rPr>
                <w:sz w:val="26"/>
                <w:szCs w:val="26"/>
              </w:rPr>
              <w:t>Trình xem xét kết quả giải quyết TTHC:</w:t>
            </w:r>
          </w:p>
          <w:p w14:paraId="200C981C" w14:textId="77777777" w:rsidR="005D3A9C" w:rsidRPr="006D765C" w:rsidRDefault="005D3A9C" w:rsidP="00B62073">
            <w:pPr>
              <w:spacing w:before="0"/>
              <w:ind w:firstLine="426"/>
              <w:jc w:val="both"/>
              <w:rPr>
                <w:sz w:val="26"/>
                <w:szCs w:val="26"/>
              </w:rPr>
            </w:pPr>
            <w:r w:rsidRPr="00B62073">
              <w:rPr>
                <w:sz w:val="26"/>
                <w:szCs w:val="26"/>
              </w:rPr>
              <w:t xml:space="preserve">- Nếu </w:t>
            </w:r>
            <w:r w:rsidRPr="00B62073">
              <w:rPr>
                <w:rFonts w:hint="eastAsia"/>
                <w:sz w:val="26"/>
                <w:szCs w:val="26"/>
              </w:rPr>
              <w:t>đ</w:t>
            </w:r>
            <w:r w:rsidRPr="00B62073">
              <w:rPr>
                <w:sz w:val="26"/>
                <w:szCs w:val="26"/>
              </w:rPr>
              <w:t xml:space="preserve">ồng </w:t>
            </w:r>
            <w:r w:rsidRPr="00B62073">
              <w:rPr>
                <w:rFonts w:hint="eastAsia"/>
                <w:sz w:val="26"/>
                <w:szCs w:val="26"/>
              </w:rPr>
              <w:t>ý</w:t>
            </w:r>
            <w:r w:rsidRPr="00B62073">
              <w:rPr>
                <w:sz w:val="26"/>
                <w:szCs w:val="26"/>
              </w:rPr>
              <w:t>: Ký nháy trên v</w:t>
            </w:r>
            <w:r w:rsidRPr="00B62073">
              <w:rPr>
                <w:rFonts w:hint="eastAsia"/>
                <w:sz w:val="26"/>
                <w:szCs w:val="26"/>
              </w:rPr>
              <w:t>ă</w:t>
            </w:r>
            <w:r w:rsidRPr="00B62073">
              <w:rPr>
                <w:sz w:val="26"/>
                <w:szCs w:val="26"/>
              </w:rPr>
              <w:t xml:space="preserve">n bản </w:t>
            </w:r>
            <w:r w:rsidRPr="00B62073">
              <w:rPr>
                <w:rFonts w:hint="eastAsia"/>
                <w:sz w:val="26"/>
                <w:szCs w:val="26"/>
              </w:rPr>
              <w:t>đ</w:t>
            </w:r>
            <w:r w:rsidRPr="00B62073">
              <w:rPr>
                <w:sz w:val="26"/>
                <w:szCs w:val="26"/>
              </w:rPr>
              <w:t xml:space="preserve">ể trình Lãnh </w:t>
            </w:r>
            <w:r w:rsidRPr="00B62073">
              <w:rPr>
                <w:rFonts w:hint="eastAsia"/>
                <w:sz w:val="26"/>
                <w:szCs w:val="26"/>
              </w:rPr>
              <w:t>đ</w:t>
            </w:r>
            <w:r w:rsidRPr="00B62073">
              <w:rPr>
                <w:sz w:val="26"/>
                <w:szCs w:val="26"/>
              </w:rPr>
              <w:t>ạo UBND huyện phê duyệt;</w:t>
            </w:r>
          </w:p>
          <w:p w14:paraId="1E341C27" w14:textId="77777777" w:rsidR="005D3A9C" w:rsidRPr="006D765C" w:rsidRDefault="005D3A9C" w:rsidP="00B62073">
            <w:pPr>
              <w:spacing w:before="0"/>
              <w:jc w:val="both"/>
              <w:rPr>
                <w:sz w:val="26"/>
                <w:szCs w:val="26"/>
              </w:rPr>
            </w:pPr>
            <w:r w:rsidRPr="00B62073">
              <w:rPr>
                <w:sz w:val="26"/>
                <w:szCs w:val="26"/>
              </w:rPr>
              <w:t xml:space="preserve">       - Nếu không </w:t>
            </w:r>
            <w:r w:rsidRPr="00B62073">
              <w:rPr>
                <w:rFonts w:hint="eastAsia"/>
                <w:sz w:val="26"/>
                <w:szCs w:val="26"/>
              </w:rPr>
              <w:t>đ</w:t>
            </w:r>
            <w:r w:rsidRPr="00B62073">
              <w:rPr>
                <w:sz w:val="26"/>
                <w:szCs w:val="26"/>
              </w:rPr>
              <w:t>ồng ý: Nêu rõ lý do và chuyển cho cán bộ thụ lý. Chuyển lại thực hiện ở b</w:t>
            </w:r>
            <w:r w:rsidRPr="00B62073">
              <w:rPr>
                <w:rFonts w:hint="eastAsia"/>
                <w:sz w:val="26"/>
                <w:szCs w:val="26"/>
              </w:rPr>
              <w:t>ư</w:t>
            </w:r>
            <w:r w:rsidRPr="00B62073">
              <w:rPr>
                <w:sz w:val="26"/>
                <w:szCs w:val="26"/>
              </w:rPr>
              <w:t>ớc 4.</w:t>
            </w:r>
          </w:p>
        </w:tc>
        <w:tc>
          <w:tcPr>
            <w:tcW w:w="1417" w:type="dxa"/>
            <w:vAlign w:val="center"/>
          </w:tcPr>
          <w:p w14:paraId="5028BD90" w14:textId="77777777" w:rsidR="005D3A9C" w:rsidRPr="006D765C" w:rsidRDefault="005D3A9C" w:rsidP="00B62073">
            <w:pPr>
              <w:spacing w:before="0"/>
              <w:jc w:val="center"/>
              <w:rPr>
                <w:sz w:val="26"/>
                <w:szCs w:val="26"/>
              </w:rPr>
            </w:pPr>
            <w:r w:rsidRPr="00B62073">
              <w:rPr>
                <w:sz w:val="26"/>
                <w:szCs w:val="26"/>
              </w:rPr>
              <w:t xml:space="preserve">Lãnh </w:t>
            </w:r>
            <w:r w:rsidRPr="00B62073">
              <w:rPr>
                <w:rFonts w:hint="eastAsia"/>
                <w:sz w:val="26"/>
                <w:szCs w:val="26"/>
              </w:rPr>
              <w:t>đ</w:t>
            </w:r>
            <w:r w:rsidRPr="00B62073">
              <w:rPr>
                <w:sz w:val="26"/>
                <w:szCs w:val="26"/>
              </w:rPr>
              <w:t>ạo phòng chuyên môn</w:t>
            </w:r>
          </w:p>
        </w:tc>
        <w:tc>
          <w:tcPr>
            <w:tcW w:w="1672" w:type="dxa"/>
            <w:gridSpan w:val="2"/>
            <w:vAlign w:val="center"/>
          </w:tcPr>
          <w:p w14:paraId="45FD1C65" w14:textId="39B79C1E" w:rsidR="005D3A9C" w:rsidRPr="006D765C" w:rsidRDefault="005D3A9C" w:rsidP="00B62073">
            <w:pPr>
              <w:spacing w:before="0"/>
              <w:jc w:val="both"/>
              <w:rPr>
                <w:sz w:val="26"/>
                <w:szCs w:val="26"/>
              </w:rPr>
            </w:pPr>
            <w:r w:rsidRPr="00B62073">
              <w:rPr>
                <w:sz w:val="26"/>
                <w:szCs w:val="26"/>
              </w:rPr>
              <w:t xml:space="preserve">- </w:t>
            </w:r>
            <w:r w:rsidRPr="00B62073">
              <w:rPr>
                <w:rFonts w:hint="eastAsia"/>
                <w:sz w:val="26"/>
                <w:szCs w:val="26"/>
              </w:rPr>
              <w:t>Đ</w:t>
            </w:r>
            <w:r w:rsidRPr="00B62073">
              <w:rPr>
                <w:sz w:val="26"/>
                <w:szCs w:val="26"/>
              </w:rPr>
              <w:t xml:space="preserve">ối với công trình: </w:t>
            </w:r>
            <w:r w:rsidR="006E2739" w:rsidRPr="00B62073">
              <w:rPr>
                <w:sz w:val="26"/>
                <w:szCs w:val="26"/>
              </w:rPr>
              <w:t>0</w:t>
            </w:r>
            <w:r w:rsidRPr="00B62073">
              <w:rPr>
                <w:sz w:val="26"/>
                <w:szCs w:val="26"/>
              </w:rPr>
              <w:t>2 ngày</w:t>
            </w:r>
          </w:p>
          <w:p w14:paraId="1A373BCA" w14:textId="75041C1E" w:rsidR="005D3A9C" w:rsidRPr="006D765C" w:rsidRDefault="005D3A9C" w:rsidP="00B62073">
            <w:pPr>
              <w:spacing w:before="0"/>
              <w:jc w:val="both"/>
              <w:rPr>
                <w:sz w:val="26"/>
                <w:szCs w:val="26"/>
              </w:rPr>
            </w:pPr>
            <w:r w:rsidRPr="00B62073">
              <w:rPr>
                <w:sz w:val="26"/>
                <w:szCs w:val="26"/>
              </w:rPr>
              <w:t xml:space="preserve">- </w:t>
            </w:r>
            <w:r w:rsidRPr="00B62073">
              <w:rPr>
                <w:rFonts w:hint="eastAsia"/>
                <w:sz w:val="26"/>
                <w:szCs w:val="26"/>
              </w:rPr>
              <w:t>Đ</w:t>
            </w:r>
            <w:r w:rsidRPr="00B62073">
              <w:rPr>
                <w:sz w:val="26"/>
                <w:szCs w:val="26"/>
              </w:rPr>
              <w:t xml:space="preserve">ối với nhà ở: </w:t>
            </w:r>
            <w:r w:rsidR="006E2739" w:rsidRPr="00B62073">
              <w:rPr>
                <w:sz w:val="26"/>
                <w:szCs w:val="26"/>
              </w:rPr>
              <w:t>0</w:t>
            </w:r>
            <w:r w:rsidRPr="00B62073">
              <w:rPr>
                <w:sz w:val="26"/>
                <w:szCs w:val="26"/>
              </w:rPr>
              <w:t>1 ngày</w:t>
            </w:r>
          </w:p>
        </w:tc>
        <w:tc>
          <w:tcPr>
            <w:tcW w:w="2268" w:type="dxa"/>
            <w:gridSpan w:val="3"/>
            <w:vAlign w:val="center"/>
          </w:tcPr>
          <w:p w14:paraId="53FD79D7" w14:textId="48ADE250" w:rsidR="005D3A9C" w:rsidRPr="006D765C" w:rsidRDefault="005D3A9C" w:rsidP="00B62073">
            <w:pPr>
              <w:spacing w:before="0"/>
              <w:jc w:val="both"/>
              <w:rPr>
                <w:sz w:val="26"/>
                <w:szCs w:val="26"/>
              </w:rPr>
            </w:pPr>
            <w:r w:rsidRPr="00B62073">
              <w:rPr>
                <w:sz w:val="26"/>
                <w:szCs w:val="26"/>
              </w:rPr>
              <w:t>Mẫu 05</w:t>
            </w:r>
            <w:r w:rsidR="005953BE" w:rsidRPr="00B62073">
              <w:rPr>
                <w:sz w:val="26"/>
                <w:szCs w:val="26"/>
              </w:rPr>
              <w:t xml:space="preserve"> và</w:t>
            </w:r>
            <w:r w:rsidR="006F73E9">
              <w:rPr>
                <w:sz w:val="26"/>
                <w:szCs w:val="26"/>
              </w:rPr>
              <w:t xml:space="preserve"> </w:t>
            </w:r>
            <w:r w:rsidR="006F73E9" w:rsidRPr="001F75A8">
              <w:rPr>
                <w:sz w:val="26"/>
                <w:szCs w:val="26"/>
              </w:rPr>
              <w:t>V</w:t>
            </w:r>
            <w:r w:rsidR="006F73E9" w:rsidRPr="001F75A8">
              <w:rPr>
                <w:rFonts w:hint="eastAsia"/>
                <w:sz w:val="26"/>
                <w:szCs w:val="26"/>
              </w:rPr>
              <w:t>ă</w:t>
            </w:r>
            <w:r w:rsidR="006F73E9" w:rsidRPr="001F75A8">
              <w:rPr>
                <w:sz w:val="26"/>
                <w:szCs w:val="26"/>
              </w:rPr>
              <w:t xml:space="preserve">n bản thông báo không </w:t>
            </w:r>
            <w:r w:rsidR="006F73E9" w:rsidRPr="001F75A8">
              <w:rPr>
                <w:rFonts w:hint="eastAsia"/>
                <w:sz w:val="26"/>
                <w:szCs w:val="26"/>
              </w:rPr>
              <w:t>đ</w:t>
            </w:r>
            <w:r w:rsidR="006F73E9" w:rsidRPr="001F75A8">
              <w:rPr>
                <w:sz w:val="26"/>
                <w:szCs w:val="26"/>
              </w:rPr>
              <w:t xml:space="preserve">ủ </w:t>
            </w:r>
            <w:r w:rsidR="006F73E9" w:rsidRPr="001F75A8">
              <w:rPr>
                <w:rFonts w:hint="eastAsia"/>
                <w:sz w:val="26"/>
                <w:szCs w:val="26"/>
              </w:rPr>
              <w:t>đ</w:t>
            </w:r>
            <w:r w:rsidR="006F73E9" w:rsidRPr="001F75A8">
              <w:rPr>
                <w:sz w:val="26"/>
                <w:szCs w:val="26"/>
              </w:rPr>
              <w:t xml:space="preserve">iều kiện cấp giấy phép xây dựng hoặc Giấy phép xây dựng </w:t>
            </w:r>
            <w:r w:rsidR="006F73E9" w:rsidRPr="001F75A8">
              <w:rPr>
                <w:rFonts w:hint="eastAsia"/>
                <w:sz w:val="26"/>
                <w:szCs w:val="26"/>
              </w:rPr>
              <w:t>đã</w:t>
            </w:r>
            <w:r w:rsidR="006F73E9" w:rsidRPr="001F75A8">
              <w:rPr>
                <w:sz w:val="26"/>
                <w:szCs w:val="26"/>
              </w:rPr>
              <w:t xml:space="preserve"> ký nháy</w:t>
            </w:r>
          </w:p>
          <w:p w14:paraId="3E38158E" w14:textId="0921BDA6" w:rsidR="005D3A9C" w:rsidRPr="006D765C" w:rsidRDefault="005D3A9C" w:rsidP="00B62073">
            <w:pPr>
              <w:spacing w:before="0"/>
              <w:jc w:val="both"/>
              <w:rPr>
                <w:sz w:val="26"/>
                <w:szCs w:val="26"/>
              </w:rPr>
            </w:pPr>
          </w:p>
        </w:tc>
      </w:tr>
      <w:tr w:rsidR="00515E3A" w:rsidRPr="00094EED" w14:paraId="7462DF7C" w14:textId="77777777" w:rsidTr="00B62073">
        <w:tc>
          <w:tcPr>
            <w:tcW w:w="817" w:type="dxa"/>
            <w:vAlign w:val="center"/>
          </w:tcPr>
          <w:p w14:paraId="7523538F" w14:textId="77777777" w:rsidR="005D3A9C" w:rsidRPr="00094EED" w:rsidRDefault="005D3A9C" w:rsidP="00B62073">
            <w:pPr>
              <w:spacing w:before="0"/>
              <w:jc w:val="center"/>
              <w:rPr>
                <w:sz w:val="26"/>
                <w:szCs w:val="26"/>
              </w:rPr>
            </w:pPr>
            <w:r w:rsidRPr="00094EED">
              <w:rPr>
                <w:sz w:val="26"/>
                <w:szCs w:val="26"/>
              </w:rPr>
              <w:t>B6</w:t>
            </w:r>
          </w:p>
        </w:tc>
        <w:tc>
          <w:tcPr>
            <w:tcW w:w="3573" w:type="dxa"/>
            <w:gridSpan w:val="2"/>
          </w:tcPr>
          <w:p w14:paraId="674985DD" w14:textId="77777777" w:rsidR="005D3A9C" w:rsidRPr="006D765C" w:rsidRDefault="005D3A9C" w:rsidP="00B62073">
            <w:pPr>
              <w:spacing w:before="0"/>
              <w:jc w:val="both"/>
              <w:rPr>
                <w:sz w:val="26"/>
                <w:szCs w:val="26"/>
              </w:rPr>
            </w:pPr>
            <w:r w:rsidRPr="00B62073">
              <w:rPr>
                <w:sz w:val="26"/>
                <w:szCs w:val="26"/>
              </w:rPr>
              <w:t>Phê duyệt kết quả giải quyết TTHC:</w:t>
            </w:r>
          </w:p>
          <w:p w14:paraId="0AA1654D" w14:textId="77777777" w:rsidR="005D3A9C" w:rsidRPr="006D765C" w:rsidRDefault="005D3A9C" w:rsidP="00B62073">
            <w:pPr>
              <w:spacing w:before="0"/>
              <w:ind w:firstLine="426"/>
              <w:jc w:val="both"/>
              <w:rPr>
                <w:sz w:val="26"/>
                <w:szCs w:val="26"/>
              </w:rPr>
            </w:pPr>
            <w:r w:rsidRPr="00B62073">
              <w:rPr>
                <w:sz w:val="26"/>
                <w:szCs w:val="26"/>
              </w:rPr>
              <w:t xml:space="preserve">- Nếu </w:t>
            </w:r>
            <w:r w:rsidRPr="00B62073">
              <w:rPr>
                <w:rFonts w:hint="eastAsia"/>
                <w:sz w:val="26"/>
                <w:szCs w:val="26"/>
              </w:rPr>
              <w:t>đ</w:t>
            </w:r>
            <w:r w:rsidRPr="00B62073">
              <w:rPr>
                <w:sz w:val="26"/>
                <w:szCs w:val="26"/>
              </w:rPr>
              <w:t xml:space="preserve">ồng </w:t>
            </w:r>
            <w:r w:rsidRPr="00B62073">
              <w:rPr>
                <w:rFonts w:hint="eastAsia"/>
                <w:sz w:val="26"/>
                <w:szCs w:val="26"/>
              </w:rPr>
              <w:t>ý</w:t>
            </w:r>
            <w:r w:rsidRPr="00B62073">
              <w:rPr>
                <w:sz w:val="26"/>
                <w:szCs w:val="26"/>
              </w:rPr>
              <w:t>:  Ký vào V</w:t>
            </w:r>
            <w:r w:rsidRPr="00B62073">
              <w:rPr>
                <w:rFonts w:hint="eastAsia"/>
                <w:sz w:val="26"/>
                <w:szCs w:val="26"/>
              </w:rPr>
              <w:t>ă</w:t>
            </w:r>
            <w:r w:rsidRPr="00B62073">
              <w:rPr>
                <w:sz w:val="26"/>
                <w:szCs w:val="26"/>
              </w:rPr>
              <w:t xml:space="preserve">n bản thông báo không </w:t>
            </w:r>
            <w:r w:rsidRPr="00B62073">
              <w:rPr>
                <w:rFonts w:hint="eastAsia"/>
                <w:sz w:val="26"/>
                <w:szCs w:val="26"/>
              </w:rPr>
              <w:t>đ</w:t>
            </w:r>
            <w:r w:rsidRPr="00B62073">
              <w:rPr>
                <w:sz w:val="26"/>
                <w:szCs w:val="26"/>
              </w:rPr>
              <w:t xml:space="preserve">ủ </w:t>
            </w:r>
            <w:r w:rsidRPr="00B62073">
              <w:rPr>
                <w:rFonts w:hint="eastAsia"/>
                <w:sz w:val="26"/>
                <w:szCs w:val="26"/>
              </w:rPr>
              <w:t>đ</w:t>
            </w:r>
            <w:r w:rsidRPr="00B62073">
              <w:rPr>
                <w:sz w:val="26"/>
                <w:szCs w:val="26"/>
              </w:rPr>
              <w:t>iều kiện cấp giấy phép xây dựng hoặc Giấy phép xây dựng;</w:t>
            </w:r>
          </w:p>
          <w:p w14:paraId="6CB7F1AB" w14:textId="77777777" w:rsidR="005D3A9C" w:rsidRPr="006D765C" w:rsidRDefault="005D3A9C" w:rsidP="00B62073">
            <w:pPr>
              <w:spacing w:before="0"/>
              <w:jc w:val="both"/>
              <w:rPr>
                <w:sz w:val="26"/>
                <w:szCs w:val="26"/>
              </w:rPr>
            </w:pPr>
            <w:r w:rsidRPr="00B62073">
              <w:rPr>
                <w:sz w:val="26"/>
                <w:szCs w:val="26"/>
              </w:rPr>
              <w:t xml:space="preserve">      - Nếu không </w:t>
            </w:r>
            <w:r w:rsidRPr="00B62073">
              <w:rPr>
                <w:rFonts w:hint="eastAsia"/>
                <w:sz w:val="26"/>
                <w:szCs w:val="26"/>
              </w:rPr>
              <w:t>đ</w:t>
            </w:r>
            <w:r w:rsidRPr="00B62073">
              <w:rPr>
                <w:sz w:val="26"/>
                <w:szCs w:val="26"/>
              </w:rPr>
              <w:t xml:space="preserve">ồng ý: Nêu rõ lý do và chuyển lại phòng </w:t>
            </w:r>
            <w:r w:rsidRPr="00B62073">
              <w:rPr>
                <w:sz w:val="26"/>
                <w:szCs w:val="26"/>
              </w:rPr>
              <w:lastRenderedPageBreak/>
              <w:t>chuyên môn xử lý.</w:t>
            </w:r>
          </w:p>
        </w:tc>
        <w:tc>
          <w:tcPr>
            <w:tcW w:w="1417" w:type="dxa"/>
            <w:vAlign w:val="center"/>
          </w:tcPr>
          <w:p w14:paraId="67BF1DE3" w14:textId="77777777" w:rsidR="005D3A9C" w:rsidRPr="006D765C" w:rsidRDefault="005D3A9C" w:rsidP="00B62073">
            <w:pPr>
              <w:spacing w:before="0"/>
              <w:jc w:val="center"/>
              <w:rPr>
                <w:sz w:val="26"/>
                <w:szCs w:val="26"/>
              </w:rPr>
            </w:pPr>
            <w:r w:rsidRPr="00B62073">
              <w:rPr>
                <w:sz w:val="26"/>
                <w:szCs w:val="26"/>
              </w:rPr>
              <w:lastRenderedPageBreak/>
              <w:t xml:space="preserve">Lãnh </w:t>
            </w:r>
            <w:r w:rsidRPr="00B62073">
              <w:rPr>
                <w:rFonts w:hint="eastAsia"/>
                <w:sz w:val="26"/>
                <w:szCs w:val="26"/>
              </w:rPr>
              <w:t>đ</w:t>
            </w:r>
            <w:r w:rsidRPr="00B62073">
              <w:rPr>
                <w:sz w:val="26"/>
                <w:szCs w:val="26"/>
              </w:rPr>
              <w:t>ạo UBND huyện</w:t>
            </w:r>
          </w:p>
        </w:tc>
        <w:tc>
          <w:tcPr>
            <w:tcW w:w="1672" w:type="dxa"/>
            <w:gridSpan w:val="2"/>
            <w:vAlign w:val="center"/>
          </w:tcPr>
          <w:p w14:paraId="29EA758B" w14:textId="53ECF00E" w:rsidR="005D3A9C" w:rsidRPr="006D765C" w:rsidRDefault="005D3A9C" w:rsidP="00B62073">
            <w:pPr>
              <w:spacing w:before="0"/>
              <w:jc w:val="both"/>
              <w:rPr>
                <w:sz w:val="26"/>
                <w:szCs w:val="26"/>
              </w:rPr>
            </w:pPr>
            <w:r w:rsidRPr="00B62073">
              <w:rPr>
                <w:sz w:val="26"/>
                <w:szCs w:val="26"/>
              </w:rPr>
              <w:t xml:space="preserve">- </w:t>
            </w:r>
            <w:r w:rsidRPr="00B62073">
              <w:rPr>
                <w:rFonts w:hint="eastAsia"/>
                <w:sz w:val="26"/>
                <w:szCs w:val="26"/>
              </w:rPr>
              <w:t>Đ</w:t>
            </w:r>
            <w:r w:rsidRPr="00B62073">
              <w:rPr>
                <w:sz w:val="26"/>
                <w:szCs w:val="26"/>
              </w:rPr>
              <w:t xml:space="preserve">ối với công trình: </w:t>
            </w:r>
            <w:r w:rsidR="006E2739" w:rsidRPr="00B62073">
              <w:rPr>
                <w:sz w:val="26"/>
                <w:szCs w:val="26"/>
              </w:rPr>
              <w:t>0</w:t>
            </w:r>
            <w:r w:rsidRPr="00B62073">
              <w:rPr>
                <w:sz w:val="26"/>
                <w:szCs w:val="26"/>
              </w:rPr>
              <w:t>2 ngày</w:t>
            </w:r>
          </w:p>
          <w:p w14:paraId="22AC1470" w14:textId="43C23C07" w:rsidR="005D3A9C" w:rsidRPr="006D765C" w:rsidRDefault="005D3A9C" w:rsidP="00B62073">
            <w:pPr>
              <w:spacing w:before="0"/>
              <w:jc w:val="both"/>
              <w:rPr>
                <w:sz w:val="26"/>
                <w:szCs w:val="26"/>
              </w:rPr>
            </w:pPr>
            <w:r w:rsidRPr="00B62073">
              <w:rPr>
                <w:sz w:val="26"/>
                <w:szCs w:val="26"/>
              </w:rPr>
              <w:t xml:space="preserve">- </w:t>
            </w:r>
            <w:r w:rsidRPr="00B62073">
              <w:rPr>
                <w:rFonts w:hint="eastAsia"/>
                <w:sz w:val="26"/>
                <w:szCs w:val="26"/>
              </w:rPr>
              <w:t>Đ</w:t>
            </w:r>
            <w:r w:rsidRPr="00B62073">
              <w:rPr>
                <w:sz w:val="26"/>
                <w:szCs w:val="26"/>
              </w:rPr>
              <w:t xml:space="preserve">ối với nhà ở: </w:t>
            </w:r>
            <w:r w:rsidR="006E2739" w:rsidRPr="00B62073">
              <w:rPr>
                <w:sz w:val="26"/>
                <w:szCs w:val="26"/>
              </w:rPr>
              <w:t>0</w:t>
            </w:r>
            <w:r w:rsidRPr="00B62073">
              <w:rPr>
                <w:sz w:val="26"/>
                <w:szCs w:val="26"/>
              </w:rPr>
              <w:t>1 ngày</w:t>
            </w:r>
          </w:p>
        </w:tc>
        <w:tc>
          <w:tcPr>
            <w:tcW w:w="2268" w:type="dxa"/>
            <w:gridSpan w:val="3"/>
            <w:vAlign w:val="center"/>
          </w:tcPr>
          <w:p w14:paraId="3E98D658" w14:textId="168E7088" w:rsidR="005D3A9C" w:rsidRPr="006D765C" w:rsidRDefault="005D3A9C" w:rsidP="00B62073">
            <w:pPr>
              <w:spacing w:before="0"/>
              <w:jc w:val="both"/>
              <w:rPr>
                <w:sz w:val="26"/>
                <w:szCs w:val="26"/>
              </w:rPr>
            </w:pPr>
            <w:r w:rsidRPr="00B62073">
              <w:rPr>
                <w:sz w:val="26"/>
                <w:szCs w:val="26"/>
              </w:rPr>
              <w:t>Mẫu 05</w:t>
            </w:r>
            <w:r w:rsidR="005953BE" w:rsidRPr="00B62073">
              <w:rPr>
                <w:sz w:val="26"/>
                <w:szCs w:val="26"/>
              </w:rPr>
              <w:t xml:space="preserve"> và</w:t>
            </w:r>
          </w:p>
          <w:p w14:paraId="0863B6A7" w14:textId="6502763D" w:rsidR="005D3A9C" w:rsidRPr="006D765C" w:rsidRDefault="005D3A9C" w:rsidP="00B62073">
            <w:pPr>
              <w:spacing w:before="0"/>
              <w:jc w:val="both"/>
              <w:rPr>
                <w:sz w:val="26"/>
                <w:szCs w:val="26"/>
              </w:rPr>
            </w:pPr>
            <w:r w:rsidRPr="00B62073">
              <w:rPr>
                <w:sz w:val="26"/>
                <w:szCs w:val="26"/>
              </w:rPr>
              <w:t>V</w:t>
            </w:r>
            <w:r w:rsidRPr="00B62073">
              <w:rPr>
                <w:rFonts w:hint="eastAsia"/>
                <w:sz w:val="26"/>
                <w:szCs w:val="26"/>
              </w:rPr>
              <w:t>ă</w:t>
            </w:r>
            <w:r w:rsidRPr="00B62073">
              <w:rPr>
                <w:sz w:val="26"/>
                <w:szCs w:val="26"/>
              </w:rPr>
              <w:t xml:space="preserve">n bản thông báo không </w:t>
            </w:r>
            <w:r w:rsidRPr="00B62073">
              <w:rPr>
                <w:rFonts w:hint="eastAsia"/>
                <w:sz w:val="26"/>
                <w:szCs w:val="26"/>
              </w:rPr>
              <w:t>đ</w:t>
            </w:r>
            <w:r w:rsidRPr="00B62073">
              <w:rPr>
                <w:sz w:val="26"/>
                <w:szCs w:val="26"/>
              </w:rPr>
              <w:t xml:space="preserve">ủ </w:t>
            </w:r>
            <w:r w:rsidRPr="00B62073">
              <w:rPr>
                <w:rFonts w:hint="eastAsia"/>
                <w:sz w:val="26"/>
                <w:szCs w:val="26"/>
              </w:rPr>
              <w:t>đ</w:t>
            </w:r>
            <w:r w:rsidRPr="00B62073">
              <w:rPr>
                <w:sz w:val="26"/>
                <w:szCs w:val="26"/>
              </w:rPr>
              <w:t xml:space="preserve">iều kiện cấp giấy phép xây dựng hoặc Giấy phép xây dựng </w:t>
            </w:r>
            <w:r w:rsidRPr="00B62073">
              <w:rPr>
                <w:rFonts w:hint="eastAsia"/>
                <w:sz w:val="26"/>
                <w:szCs w:val="26"/>
              </w:rPr>
              <w:t>đã</w:t>
            </w:r>
            <w:r w:rsidRPr="00B62073">
              <w:rPr>
                <w:sz w:val="26"/>
                <w:szCs w:val="26"/>
              </w:rPr>
              <w:t xml:space="preserve"> </w:t>
            </w:r>
            <w:r w:rsidR="00073D71" w:rsidRPr="00B62073">
              <w:rPr>
                <w:sz w:val="26"/>
                <w:szCs w:val="26"/>
              </w:rPr>
              <w:t>k</w:t>
            </w:r>
            <w:r w:rsidRPr="00B62073">
              <w:rPr>
                <w:sz w:val="26"/>
                <w:szCs w:val="26"/>
              </w:rPr>
              <w:t>ý</w:t>
            </w:r>
          </w:p>
        </w:tc>
      </w:tr>
      <w:tr w:rsidR="00515E3A" w:rsidRPr="00094EED" w14:paraId="108606CD" w14:textId="77777777" w:rsidTr="00B62073">
        <w:tc>
          <w:tcPr>
            <w:tcW w:w="817" w:type="dxa"/>
            <w:vAlign w:val="center"/>
          </w:tcPr>
          <w:p w14:paraId="10248871" w14:textId="77777777" w:rsidR="005D3A9C" w:rsidRPr="00094EED" w:rsidRDefault="005D3A9C" w:rsidP="00B62073">
            <w:pPr>
              <w:spacing w:before="0"/>
              <w:jc w:val="center"/>
              <w:rPr>
                <w:sz w:val="26"/>
                <w:szCs w:val="26"/>
              </w:rPr>
            </w:pPr>
            <w:r w:rsidRPr="00094EED">
              <w:rPr>
                <w:sz w:val="26"/>
                <w:szCs w:val="26"/>
              </w:rPr>
              <w:lastRenderedPageBreak/>
              <w:t>B7</w:t>
            </w:r>
          </w:p>
        </w:tc>
        <w:tc>
          <w:tcPr>
            <w:tcW w:w="3573" w:type="dxa"/>
            <w:gridSpan w:val="2"/>
            <w:vAlign w:val="center"/>
          </w:tcPr>
          <w:p w14:paraId="0FF634E3" w14:textId="27A015DD" w:rsidR="005D3A9C" w:rsidRPr="006D765C" w:rsidRDefault="005D3A9C" w:rsidP="00B62073">
            <w:pPr>
              <w:spacing w:before="0"/>
              <w:jc w:val="both"/>
              <w:rPr>
                <w:sz w:val="26"/>
                <w:szCs w:val="26"/>
              </w:rPr>
            </w:pPr>
            <w:r w:rsidRPr="00B62073">
              <w:rPr>
                <w:sz w:val="26"/>
                <w:szCs w:val="26"/>
              </w:rPr>
              <w:t>Phát hành v</w:t>
            </w:r>
            <w:r w:rsidRPr="00B62073">
              <w:rPr>
                <w:rFonts w:hint="eastAsia"/>
                <w:sz w:val="26"/>
                <w:szCs w:val="26"/>
              </w:rPr>
              <w:t>ă</w:t>
            </w:r>
            <w:r w:rsidRPr="00B62073">
              <w:rPr>
                <w:sz w:val="26"/>
                <w:szCs w:val="26"/>
              </w:rPr>
              <w:t>n bản và trả kết quả cho Trung tâm HCC</w:t>
            </w:r>
            <w:r w:rsidR="00E13B3B" w:rsidRPr="00B62073">
              <w:rPr>
                <w:sz w:val="26"/>
                <w:szCs w:val="26"/>
              </w:rPr>
              <w:t>:</w:t>
            </w:r>
          </w:p>
          <w:p w14:paraId="45F6C86E" w14:textId="77777777" w:rsidR="00E13B3B" w:rsidRPr="006D765C" w:rsidRDefault="00E13B3B" w:rsidP="00B62073">
            <w:pPr>
              <w:spacing w:before="0"/>
              <w:jc w:val="both"/>
              <w:rPr>
                <w:sz w:val="26"/>
                <w:szCs w:val="26"/>
              </w:rPr>
            </w:pPr>
            <w:r w:rsidRPr="00B62073">
              <w:rPr>
                <w:sz w:val="26"/>
                <w:szCs w:val="26"/>
              </w:rPr>
              <w:t xml:space="preserve">- </w:t>
            </w:r>
            <w:r w:rsidRPr="00B62073">
              <w:rPr>
                <w:rFonts w:hint="eastAsia"/>
                <w:sz w:val="26"/>
                <w:szCs w:val="26"/>
              </w:rPr>
              <w:t>Đó</w:t>
            </w:r>
            <w:r w:rsidRPr="00B62073">
              <w:rPr>
                <w:sz w:val="26"/>
                <w:szCs w:val="26"/>
              </w:rPr>
              <w:t>ng dấu UBND cấp huyện vào V</w:t>
            </w:r>
            <w:r w:rsidRPr="00B62073">
              <w:rPr>
                <w:rFonts w:hint="eastAsia"/>
                <w:sz w:val="26"/>
                <w:szCs w:val="26"/>
              </w:rPr>
              <w:t>ă</w:t>
            </w:r>
            <w:r w:rsidRPr="00B62073">
              <w:rPr>
                <w:sz w:val="26"/>
                <w:szCs w:val="26"/>
              </w:rPr>
              <w:t xml:space="preserve">n bản thông báo không </w:t>
            </w:r>
            <w:r w:rsidRPr="00B62073">
              <w:rPr>
                <w:rFonts w:hint="eastAsia"/>
                <w:sz w:val="26"/>
                <w:szCs w:val="26"/>
              </w:rPr>
              <w:t>đ</w:t>
            </w:r>
            <w:r w:rsidRPr="00B62073">
              <w:rPr>
                <w:sz w:val="26"/>
                <w:szCs w:val="26"/>
              </w:rPr>
              <w:t xml:space="preserve">ủ </w:t>
            </w:r>
            <w:r w:rsidRPr="00B62073">
              <w:rPr>
                <w:rFonts w:hint="eastAsia"/>
                <w:sz w:val="26"/>
                <w:szCs w:val="26"/>
              </w:rPr>
              <w:t>đ</w:t>
            </w:r>
            <w:r w:rsidRPr="00B62073">
              <w:rPr>
                <w:sz w:val="26"/>
                <w:szCs w:val="26"/>
              </w:rPr>
              <w:t xml:space="preserve">iều kiện cấp giấy phép xây dựng hoặc Giấy phép xây dựng </w:t>
            </w:r>
          </w:p>
          <w:p w14:paraId="64931C35" w14:textId="2773FC3A" w:rsidR="00E13B3B" w:rsidRPr="006D765C" w:rsidRDefault="00E13B3B" w:rsidP="00B62073">
            <w:pPr>
              <w:spacing w:before="0"/>
              <w:jc w:val="both"/>
              <w:rPr>
                <w:sz w:val="26"/>
                <w:szCs w:val="26"/>
              </w:rPr>
            </w:pPr>
            <w:r w:rsidRPr="00B62073">
              <w:rPr>
                <w:sz w:val="26"/>
                <w:szCs w:val="26"/>
              </w:rPr>
              <w:t xml:space="preserve">- </w:t>
            </w:r>
            <w:r w:rsidRPr="00B62073">
              <w:rPr>
                <w:rFonts w:hint="eastAsia"/>
                <w:sz w:val="26"/>
                <w:szCs w:val="26"/>
              </w:rPr>
              <w:t>Đó</w:t>
            </w:r>
            <w:r w:rsidRPr="00B62073">
              <w:rPr>
                <w:sz w:val="26"/>
                <w:szCs w:val="26"/>
              </w:rPr>
              <w:t xml:space="preserve">ng dấu </w:t>
            </w:r>
            <w:r w:rsidRPr="00B62073">
              <w:rPr>
                <w:rFonts w:hint="eastAsia"/>
                <w:sz w:val="26"/>
                <w:szCs w:val="26"/>
              </w:rPr>
              <w:t>đã</w:t>
            </w:r>
            <w:r w:rsidRPr="00B62073">
              <w:rPr>
                <w:sz w:val="26"/>
                <w:szCs w:val="26"/>
              </w:rPr>
              <w:t xml:space="preserve"> thẩm </w:t>
            </w:r>
            <w:r w:rsidRPr="00B62073">
              <w:rPr>
                <w:rFonts w:hint="eastAsia"/>
                <w:sz w:val="26"/>
                <w:szCs w:val="26"/>
              </w:rPr>
              <w:t>đ</w:t>
            </w:r>
            <w:r w:rsidRPr="00B62073">
              <w:rPr>
                <w:sz w:val="26"/>
                <w:szCs w:val="26"/>
              </w:rPr>
              <w:t>ịnh của phòng chuyên môn vào hồ s</w:t>
            </w:r>
            <w:r w:rsidRPr="00B62073">
              <w:rPr>
                <w:rFonts w:hint="eastAsia"/>
                <w:sz w:val="26"/>
                <w:szCs w:val="26"/>
              </w:rPr>
              <w:t>ơ</w:t>
            </w:r>
          </w:p>
        </w:tc>
        <w:tc>
          <w:tcPr>
            <w:tcW w:w="1417" w:type="dxa"/>
            <w:vAlign w:val="center"/>
          </w:tcPr>
          <w:p w14:paraId="7AAE1031" w14:textId="2EF287E5" w:rsidR="00E13B3B" w:rsidRPr="006D765C" w:rsidRDefault="005D3A9C" w:rsidP="00B62073">
            <w:pPr>
              <w:spacing w:before="0"/>
              <w:jc w:val="center"/>
              <w:rPr>
                <w:sz w:val="26"/>
                <w:szCs w:val="26"/>
              </w:rPr>
            </w:pPr>
            <w:r w:rsidRPr="00B62073">
              <w:rPr>
                <w:sz w:val="26"/>
                <w:szCs w:val="26"/>
              </w:rPr>
              <w:t>V</w:t>
            </w:r>
            <w:r w:rsidRPr="00B62073">
              <w:rPr>
                <w:rFonts w:hint="eastAsia"/>
                <w:sz w:val="26"/>
                <w:szCs w:val="26"/>
              </w:rPr>
              <w:t>ă</w:t>
            </w:r>
            <w:r w:rsidRPr="00B62073">
              <w:rPr>
                <w:sz w:val="26"/>
                <w:szCs w:val="26"/>
              </w:rPr>
              <w:t>n th</w:t>
            </w:r>
            <w:r w:rsidRPr="00B62073">
              <w:rPr>
                <w:rFonts w:hint="eastAsia"/>
                <w:sz w:val="26"/>
                <w:szCs w:val="26"/>
              </w:rPr>
              <w:t>ư</w:t>
            </w:r>
            <w:r w:rsidR="00E13B3B" w:rsidRPr="00B62073">
              <w:rPr>
                <w:sz w:val="26"/>
                <w:szCs w:val="26"/>
              </w:rPr>
              <w:t xml:space="preserve">; Cán bộ công chức </w:t>
            </w:r>
            <w:r w:rsidR="00E13B3B" w:rsidRPr="00B62073">
              <w:rPr>
                <w:rFonts w:hint="eastAsia"/>
                <w:sz w:val="26"/>
                <w:szCs w:val="26"/>
              </w:rPr>
              <w:t>đư</w:t>
            </w:r>
            <w:r w:rsidR="00E13B3B" w:rsidRPr="00B62073">
              <w:rPr>
                <w:sz w:val="26"/>
                <w:szCs w:val="26"/>
              </w:rPr>
              <w:t>ợc giao xử lý hồ s</w:t>
            </w:r>
            <w:r w:rsidR="00E13B3B" w:rsidRPr="00B62073">
              <w:rPr>
                <w:rFonts w:hint="eastAsia"/>
                <w:sz w:val="26"/>
                <w:szCs w:val="26"/>
              </w:rPr>
              <w:t>ơ</w:t>
            </w:r>
          </w:p>
        </w:tc>
        <w:tc>
          <w:tcPr>
            <w:tcW w:w="1672" w:type="dxa"/>
            <w:gridSpan w:val="2"/>
            <w:vAlign w:val="center"/>
          </w:tcPr>
          <w:p w14:paraId="02B01A12" w14:textId="77777777" w:rsidR="005D3A9C" w:rsidRPr="006D765C" w:rsidRDefault="005D3A9C" w:rsidP="00B62073">
            <w:pPr>
              <w:spacing w:before="0"/>
              <w:jc w:val="center"/>
              <w:rPr>
                <w:sz w:val="26"/>
                <w:szCs w:val="26"/>
              </w:rPr>
            </w:pPr>
            <w:r w:rsidRPr="00B62073">
              <w:rPr>
                <w:sz w:val="26"/>
                <w:szCs w:val="26"/>
              </w:rPr>
              <w:t>0,5 ngày</w:t>
            </w:r>
          </w:p>
        </w:tc>
        <w:tc>
          <w:tcPr>
            <w:tcW w:w="2268" w:type="dxa"/>
            <w:gridSpan w:val="3"/>
            <w:vAlign w:val="center"/>
          </w:tcPr>
          <w:p w14:paraId="38E4D82A" w14:textId="42B8FF2F" w:rsidR="005D3A9C" w:rsidRPr="006D765C" w:rsidRDefault="005D3A9C" w:rsidP="00B62073">
            <w:pPr>
              <w:spacing w:before="0"/>
              <w:jc w:val="both"/>
              <w:rPr>
                <w:sz w:val="26"/>
                <w:szCs w:val="26"/>
              </w:rPr>
            </w:pPr>
            <w:r w:rsidRPr="00B62073">
              <w:rPr>
                <w:sz w:val="26"/>
                <w:szCs w:val="26"/>
              </w:rPr>
              <w:t>Mẫu 05; 06</w:t>
            </w:r>
            <w:r w:rsidR="005953BE" w:rsidRPr="00B62073">
              <w:rPr>
                <w:sz w:val="26"/>
                <w:szCs w:val="26"/>
              </w:rPr>
              <w:t xml:space="preserve"> và</w:t>
            </w:r>
            <w:r w:rsidR="009A19FA">
              <w:rPr>
                <w:sz w:val="26"/>
                <w:szCs w:val="26"/>
              </w:rPr>
              <w:t xml:space="preserve"> </w:t>
            </w:r>
            <w:r w:rsidR="009A19FA" w:rsidRPr="00CE3860">
              <w:rPr>
                <w:sz w:val="26"/>
                <w:szCs w:val="26"/>
              </w:rPr>
              <w:t>V</w:t>
            </w:r>
            <w:r w:rsidR="009A19FA" w:rsidRPr="00CE3860">
              <w:rPr>
                <w:rFonts w:hint="eastAsia"/>
                <w:sz w:val="26"/>
                <w:szCs w:val="26"/>
              </w:rPr>
              <w:t>ă</w:t>
            </w:r>
            <w:r w:rsidR="009A19FA" w:rsidRPr="00CE3860">
              <w:rPr>
                <w:sz w:val="26"/>
                <w:szCs w:val="26"/>
              </w:rPr>
              <w:t xml:space="preserve">n bản thông báo không </w:t>
            </w:r>
            <w:r w:rsidR="009A19FA" w:rsidRPr="00CE3860">
              <w:rPr>
                <w:rFonts w:hint="eastAsia"/>
                <w:sz w:val="26"/>
                <w:szCs w:val="26"/>
              </w:rPr>
              <w:t>đ</w:t>
            </w:r>
            <w:r w:rsidR="009A19FA" w:rsidRPr="00CE3860">
              <w:rPr>
                <w:sz w:val="26"/>
                <w:szCs w:val="26"/>
              </w:rPr>
              <w:t xml:space="preserve">ủ </w:t>
            </w:r>
            <w:r w:rsidR="009A19FA" w:rsidRPr="00CE3860">
              <w:rPr>
                <w:rFonts w:hint="eastAsia"/>
                <w:sz w:val="26"/>
                <w:szCs w:val="26"/>
              </w:rPr>
              <w:t>đ</w:t>
            </w:r>
            <w:r w:rsidR="009A19FA" w:rsidRPr="00CE3860">
              <w:rPr>
                <w:sz w:val="26"/>
                <w:szCs w:val="26"/>
              </w:rPr>
              <w:t>iều kiện cấp giấy phép xây dựng hoặc Giấy phép xây dựng kèm theo hồ s</w:t>
            </w:r>
            <w:r w:rsidR="009A19FA" w:rsidRPr="00CE3860">
              <w:rPr>
                <w:rFonts w:hint="eastAsia"/>
                <w:sz w:val="26"/>
                <w:szCs w:val="26"/>
              </w:rPr>
              <w:t>ơ</w:t>
            </w:r>
            <w:r w:rsidR="009A19FA" w:rsidRPr="00CE3860">
              <w:rPr>
                <w:sz w:val="26"/>
                <w:szCs w:val="26"/>
              </w:rPr>
              <w:t xml:space="preserve"> thiết kế </w:t>
            </w:r>
            <w:r w:rsidR="009A19FA" w:rsidRPr="00CE3860">
              <w:rPr>
                <w:rFonts w:hint="eastAsia"/>
                <w:sz w:val="26"/>
                <w:szCs w:val="26"/>
              </w:rPr>
              <w:t>đã</w:t>
            </w:r>
            <w:r w:rsidR="009A19FA" w:rsidRPr="00CE3860">
              <w:rPr>
                <w:sz w:val="26"/>
                <w:szCs w:val="26"/>
              </w:rPr>
              <w:t xml:space="preserve"> </w:t>
            </w:r>
            <w:r w:rsidR="009A19FA" w:rsidRPr="00CE3860">
              <w:rPr>
                <w:rFonts w:hint="eastAsia"/>
                <w:sz w:val="26"/>
                <w:szCs w:val="26"/>
              </w:rPr>
              <w:t>đó</w:t>
            </w:r>
            <w:r w:rsidR="009A19FA" w:rsidRPr="00CE3860">
              <w:rPr>
                <w:sz w:val="26"/>
                <w:szCs w:val="26"/>
              </w:rPr>
              <w:t>ng dấu.</w:t>
            </w:r>
          </w:p>
          <w:p w14:paraId="3E45A2DE" w14:textId="42C872C0" w:rsidR="005D3A9C" w:rsidRPr="006D765C" w:rsidRDefault="005D3A9C" w:rsidP="00B62073">
            <w:pPr>
              <w:spacing w:before="0"/>
              <w:jc w:val="both"/>
              <w:rPr>
                <w:sz w:val="26"/>
                <w:szCs w:val="26"/>
              </w:rPr>
            </w:pPr>
          </w:p>
        </w:tc>
      </w:tr>
      <w:tr w:rsidR="00515E3A" w:rsidRPr="00094EED" w14:paraId="37B35FC2" w14:textId="77777777" w:rsidTr="00B62073">
        <w:tc>
          <w:tcPr>
            <w:tcW w:w="817" w:type="dxa"/>
            <w:vAlign w:val="center"/>
          </w:tcPr>
          <w:p w14:paraId="00BFAC63" w14:textId="77777777" w:rsidR="005D3A9C" w:rsidRPr="00094EED" w:rsidRDefault="005D3A9C" w:rsidP="00B62073">
            <w:pPr>
              <w:spacing w:before="0"/>
              <w:jc w:val="center"/>
              <w:rPr>
                <w:sz w:val="26"/>
                <w:szCs w:val="26"/>
              </w:rPr>
            </w:pPr>
            <w:r w:rsidRPr="00094EED">
              <w:rPr>
                <w:sz w:val="26"/>
                <w:szCs w:val="26"/>
              </w:rPr>
              <w:t>B8</w:t>
            </w:r>
          </w:p>
        </w:tc>
        <w:tc>
          <w:tcPr>
            <w:tcW w:w="3573" w:type="dxa"/>
            <w:gridSpan w:val="2"/>
          </w:tcPr>
          <w:p w14:paraId="5444F122" w14:textId="77777777" w:rsidR="005D3A9C" w:rsidRPr="006D765C" w:rsidRDefault="005D3A9C" w:rsidP="00B62073">
            <w:pPr>
              <w:spacing w:before="0"/>
              <w:jc w:val="both"/>
              <w:rPr>
                <w:sz w:val="26"/>
                <w:szCs w:val="26"/>
              </w:rPr>
            </w:pPr>
            <w:r w:rsidRPr="00B62073">
              <w:rPr>
                <w:sz w:val="26"/>
                <w:szCs w:val="26"/>
              </w:rPr>
              <w:t>Trả kết quả cho tổ chức cá nhân</w:t>
            </w:r>
          </w:p>
        </w:tc>
        <w:tc>
          <w:tcPr>
            <w:tcW w:w="1417" w:type="dxa"/>
            <w:vAlign w:val="center"/>
          </w:tcPr>
          <w:p w14:paraId="73E394C5" w14:textId="77777777" w:rsidR="005D3A9C" w:rsidRPr="006D765C" w:rsidRDefault="005D3A9C" w:rsidP="00B62073">
            <w:pPr>
              <w:spacing w:before="0"/>
              <w:jc w:val="center"/>
              <w:rPr>
                <w:sz w:val="26"/>
                <w:szCs w:val="26"/>
              </w:rPr>
            </w:pPr>
            <w:r w:rsidRPr="00B62073">
              <w:rPr>
                <w:sz w:val="26"/>
                <w:szCs w:val="26"/>
              </w:rPr>
              <w:t>Công chức TN&amp;TKQ</w:t>
            </w:r>
          </w:p>
        </w:tc>
        <w:tc>
          <w:tcPr>
            <w:tcW w:w="1672" w:type="dxa"/>
            <w:gridSpan w:val="2"/>
            <w:vAlign w:val="center"/>
          </w:tcPr>
          <w:p w14:paraId="7CCF32B0" w14:textId="77777777" w:rsidR="005D3A9C" w:rsidRPr="006D765C" w:rsidRDefault="005D3A9C" w:rsidP="00B62073">
            <w:pPr>
              <w:spacing w:before="0"/>
              <w:jc w:val="center"/>
              <w:rPr>
                <w:sz w:val="26"/>
                <w:szCs w:val="26"/>
              </w:rPr>
            </w:pPr>
            <w:r w:rsidRPr="00B62073">
              <w:rPr>
                <w:sz w:val="26"/>
                <w:szCs w:val="26"/>
              </w:rPr>
              <w:t>Giờ hành chính</w:t>
            </w:r>
          </w:p>
        </w:tc>
        <w:tc>
          <w:tcPr>
            <w:tcW w:w="2268" w:type="dxa"/>
            <w:gridSpan w:val="3"/>
            <w:vAlign w:val="center"/>
          </w:tcPr>
          <w:p w14:paraId="33D88426" w14:textId="64D97CAD" w:rsidR="005D3A9C" w:rsidRPr="006D765C" w:rsidRDefault="005D3A9C" w:rsidP="00B62073">
            <w:pPr>
              <w:spacing w:before="0"/>
              <w:jc w:val="both"/>
              <w:rPr>
                <w:sz w:val="26"/>
                <w:szCs w:val="26"/>
              </w:rPr>
            </w:pPr>
            <w:r w:rsidRPr="00B62073">
              <w:rPr>
                <w:sz w:val="26"/>
                <w:szCs w:val="26"/>
              </w:rPr>
              <w:t>Mẫu 01</w:t>
            </w:r>
            <w:r w:rsidR="005953BE" w:rsidRPr="00B62073">
              <w:rPr>
                <w:sz w:val="26"/>
                <w:szCs w:val="26"/>
              </w:rPr>
              <w:t>, 06  và</w:t>
            </w:r>
            <w:r w:rsidR="009A19FA">
              <w:rPr>
                <w:sz w:val="26"/>
                <w:szCs w:val="26"/>
              </w:rPr>
              <w:t xml:space="preserve"> </w:t>
            </w:r>
            <w:r w:rsidR="009A19FA" w:rsidRPr="00CE3860">
              <w:rPr>
                <w:sz w:val="26"/>
                <w:szCs w:val="26"/>
              </w:rPr>
              <w:t>V</w:t>
            </w:r>
            <w:r w:rsidR="009A19FA" w:rsidRPr="00CE3860">
              <w:rPr>
                <w:rFonts w:hint="eastAsia"/>
                <w:sz w:val="26"/>
                <w:szCs w:val="26"/>
              </w:rPr>
              <w:t>ă</w:t>
            </w:r>
            <w:r w:rsidR="009A19FA" w:rsidRPr="00CE3860">
              <w:rPr>
                <w:sz w:val="26"/>
                <w:szCs w:val="26"/>
              </w:rPr>
              <w:t xml:space="preserve">n bản thông báo không </w:t>
            </w:r>
            <w:r w:rsidR="009A19FA" w:rsidRPr="00CE3860">
              <w:rPr>
                <w:rFonts w:hint="eastAsia"/>
                <w:sz w:val="26"/>
                <w:szCs w:val="26"/>
              </w:rPr>
              <w:t>đ</w:t>
            </w:r>
            <w:r w:rsidR="009A19FA" w:rsidRPr="00CE3860">
              <w:rPr>
                <w:sz w:val="26"/>
                <w:szCs w:val="26"/>
              </w:rPr>
              <w:t xml:space="preserve">ủ </w:t>
            </w:r>
            <w:r w:rsidR="009A19FA" w:rsidRPr="00CE3860">
              <w:rPr>
                <w:rFonts w:hint="eastAsia"/>
                <w:sz w:val="26"/>
                <w:szCs w:val="26"/>
              </w:rPr>
              <w:t>đ</w:t>
            </w:r>
            <w:r w:rsidR="009A19FA" w:rsidRPr="00CE3860">
              <w:rPr>
                <w:sz w:val="26"/>
                <w:szCs w:val="26"/>
              </w:rPr>
              <w:t>iều kiện cấp giấy phép xây dựng hoặc  Giấy phép xây dựng kèm theo hồ s</w:t>
            </w:r>
            <w:r w:rsidR="009A19FA" w:rsidRPr="00CE3860">
              <w:rPr>
                <w:rFonts w:hint="eastAsia"/>
                <w:sz w:val="26"/>
                <w:szCs w:val="26"/>
              </w:rPr>
              <w:t>ơ</w:t>
            </w:r>
            <w:r w:rsidR="009A19FA" w:rsidRPr="00CE3860">
              <w:rPr>
                <w:sz w:val="26"/>
                <w:szCs w:val="26"/>
              </w:rPr>
              <w:t xml:space="preserve"> thiết kế </w:t>
            </w:r>
            <w:r w:rsidR="009A19FA" w:rsidRPr="00CE3860">
              <w:rPr>
                <w:rFonts w:hint="eastAsia"/>
                <w:sz w:val="26"/>
                <w:szCs w:val="26"/>
              </w:rPr>
              <w:t>đã</w:t>
            </w:r>
            <w:r w:rsidR="009A19FA" w:rsidRPr="00CE3860">
              <w:rPr>
                <w:sz w:val="26"/>
                <w:szCs w:val="26"/>
              </w:rPr>
              <w:t xml:space="preserve"> </w:t>
            </w:r>
            <w:r w:rsidR="009A19FA" w:rsidRPr="00CE3860">
              <w:rPr>
                <w:rFonts w:hint="eastAsia"/>
                <w:sz w:val="26"/>
                <w:szCs w:val="26"/>
              </w:rPr>
              <w:t>đó</w:t>
            </w:r>
            <w:r w:rsidR="009A19FA" w:rsidRPr="00CE3860">
              <w:rPr>
                <w:sz w:val="26"/>
                <w:szCs w:val="26"/>
              </w:rPr>
              <w:t>ng dấu.</w:t>
            </w:r>
          </w:p>
          <w:p w14:paraId="1452632D" w14:textId="779EEDAA" w:rsidR="005D3A9C" w:rsidRPr="006D765C" w:rsidRDefault="005D3A9C" w:rsidP="00B62073">
            <w:pPr>
              <w:spacing w:before="0"/>
              <w:jc w:val="both"/>
              <w:rPr>
                <w:sz w:val="26"/>
                <w:szCs w:val="26"/>
              </w:rPr>
            </w:pPr>
          </w:p>
        </w:tc>
      </w:tr>
      <w:tr w:rsidR="00515E3A" w:rsidRPr="00094EED" w14:paraId="498354AA" w14:textId="77777777" w:rsidTr="00B62073">
        <w:tc>
          <w:tcPr>
            <w:tcW w:w="817" w:type="dxa"/>
          </w:tcPr>
          <w:p w14:paraId="776D67F8" w14:textId="77777777" w:rsidR="005D3A9C" w:rsidRPr="00094EED" w:rsidRDefault="005D3A9C" w:rsidP="00B62073">
            <w:pPr>
              <w:spacing w:before="0"/>
              <w:jc w:val="center"/>
              <w:rPr>
                <w:b/>
                <w:sz w:val="26"/>
                <w:szCs w:val="26"/>
              </w:rPr>
            </w:pPr>
          </w:p>
        </w:tc>
        <w:tc>
          <w:tcPr>
            <w:tcW w:w="8930" w:type="dxa"/>
            <w:gridSpan w:val="8"/>
          </w:tcPr>
          <w:p w14:paraId="72D3FC4F" w14:textId="60411079" w:rsidR="005D3A9C" w:rsidRPr="00094EED" w:rsidRDefault="005D3A9C" w:rsidP="00B62073">
            <w:pPr>
              <w:spacing w:before="0"/>
              <w:jc w:val="both"/>
              <w:rPr>
                <w:i/>
                <w:sz w:val="26"/>
                <w:szCs w:val="26"/>
              </w:rPr>
            </w:pPr>
            <w:r w:rsidRPr="00094EED">
              <w:rPr>
                <w:i/>
                <w:sz w:val="26"/>
                <w:szCs w:val="26"/>
              </w:rPr>
              <w:t xml:space="preserve">*Trường hợp hồ sơ quá hạn xử lý, Trong thời gian chậm nhất </w:t>
            </w:r>
            <w:r w:rsidR="006E78E5">
              <w:rPr>
                <w:i/>
                <w:sz w:val="26"/>
                <w:szCs w:val="26"/>
              </w:rPr>
              <w:t>0</w:t>
            </w:r>
            <w:r w:rsidRPr="00094EED">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515E3A" w:rsidRPr="00094EED" w14:paraId="11AF7663" w14:textId="77777777" w:rsidTr="00B62073">
        <w:trPr>
          <w:trHeight w:val="330"/>
        </w:trPr>
        <w:tc>
          <w:tcPr>
            <w:tcW w:w="817" w:type="dxa"/>
            <w:tcBorders>
              <w:top w:val="single" w:sz="4" w:space="0" w:color="000000"/>
              <w:left w:val="single" w:sz="4" w:space="0" w:color="000000"/>
              <w:bottom w:val="single" w:sz="4" w:space="0" w:color="000000"/>
              <w:right w:val="single" w:sz="4" w:space="0" w:color="000000"/>
            </w:tcBorders>
          </w:tcPr>
          <w:p w14:paraId="4E53E23C" w14:textId="77777777" w:rsidR="005D3A9C" w:rsidRPr="00094EED" w:rsidRDefault="005D3A9C" w:rsidP="00B62073">
            <w:pPr>
              <w:spacing w:before="0"/>
              <w:jc w:val="center"/>
              <w:rPr>
                <w:b/>
                <w:sz w:val="26"/>
                <w:szCs w:val="26"/>
              </w:rPr>
            </w:pPr>
            <w:r w:rsidRPr="00094EED">
              <w:rPr>
                <w:b/>
                <w:sz w:val="26"/>
                <w:szCs w:val="26"/>
              </w:rPr>
              <w:t>3</w:t>
            </w:r>
          </w:p>
        </w:tc>
        <w:tc>
          <w:tcPr>
            <w:tcW w:w="8930" w:type="dxa"/>
            <w:gridSpan w:val="8"/>
            <w:tcBorders>
              <w:top w:val="single" w:sz="4" w:space="0" w:color="000000"/>
              <w:left w:val="single" w:sz="4" w:space="0" w:color="000000"/>
              <w:bottom w:val="single" w:sz="4" w:space="0" w:color="auto"/>
              <w:right w:val="single" w:sz="4" w:space="0" w:color="000000"/>
            </w:tcBorders>
          </w:tcPr>
          <w:p w14:paraId="031B07E5" w14:textId="7A432395" w:rsidR="005D3A9C" w:rsidRPr="00094EED" w:rsidRDefault="005D3A9C" w:rsidP="00B62073">
            <w:pPr>
              <w:autoSpaceDE w:val="0"/>
              <w:autoSpaceDN w:val="0"/>
              <w:spacing w:before="0"/>
              <w:jc w:val="both"/>
              <w:rPr>
                <w:sz w:val="26"/>
                <w:szCs w:val="26"/>
                <w:lang w:val="en-AU"/>
              </w:rPr>
            </w:pPr>
            <w:r w:rsidRPr="00094EED">
              <w:rPr>
                <w:b/>
                <w:sz w:val="26"/>
                <w:szCs w:val="26"/>
              </w:rPr>
              <w:t>BIỂU MẪU</w:t>
            </w:r>
          </w:p>
          <w:p w14:paraId="3F0A857A" w14:textId="3E33E389" w:rsidR="005D3A9C" w:rsidRPr="00094EED" w:rsidRDefault="005D3A9C" w:rsidP="00B62073">
            <w:pPr>
              <w:tabs>
                <w:tab w:val="left" w:pos="11436"/>
              </w:tabs>
              <w:autoSpaceDE w:val="0"/>
              <w:autoSpaceDN w:val="0"/>
              <w:spacing w:before="0"/>
              <w:jc w:val="both"/>
              <w:rPr>
                <w:i/>
                <w:sz w:val="26"/>
                <w:szCs w:val="26"/>
                <w:lang w:val="en-AU"/>
              </w:rPr>
            </w:pPr>
            <w:r w:rsidRPr="00094EED">
              <w:rPr>
                <w:i/>
                <w:sz w:val="26"/>
                <w:szCs w:val="26"/>
                <w:lang w:val="en-AU"/>
              </w:rPr>
              <w:t xml:space="preserve">Các mẫu 01,02,03,04,05,06 áp dụng theo </w:t>
            </w:r>
            <w:r w:rsidR="003A2443" w:rsidRPr="00094EED">
              <w:rPr>
                <w:i/>
                <w:sz w:val="26"/>
                <w:szCs w:val="26"/>
                <w:lang w:val="en-AU"/>
              </w:rPr>
              <w:t xml:space="preserve">Thông tư </w:t>
            </w:r>
            <w:r w:rsidR="003A2443">
              <w:rPr>
                <w:i/>
                <w:sz w:val="26"/>
                <w:szCs w:val="26"/>
                <w:lang w:val="en-AU"/>
              </w:rPr>
              <w:t xml:space="preserve">số </w:t>
            </w:r>
            <w:r w:rsidR="003A2443" w:rsidRPr="00094EED">
              <w:rPr>
                <w:i/>
                <w:sz w:val="26"/>
                <w:szCs w:val="26"/>
                <w:lang w:val="en-AU"/>
              </w:rPr>
              <w:t xml:space="preserve">01/2018/TT-VPCP ngày 23/11/2018 của </w:t>
            </w:r>
            <w:r w:rsidR="003A2443">
              <w:rPr>
                <w:i/>
                <w:sz w:val="26"/>
                <w:szCs w:val="26"/>
                <w:lang w:val="en-AU"/>
              </w:rPr>
              <w:t xml:space="preserve">Bộ trưởng, Chủ nhiệm </w:t>
            </w:r>
            <w:r w:rsidR="003A2443" w:rsidRPr="00094EED">
              <w:rPr>
                <w:i/>
                <w:sz w:val="26"/>
                <w:szCs w:val="26"/>
                <w:lang w:val="en-AU"/>
              </w:rPr>
              <w:t xml:space="preserve">Văn phòng </w:t>
            </w:r>
            <w:r w:rsidR="006E78E5">
              <w:rPr>
                <w:i/>
                <w:sz w:val="26"/>
                <w:szCs w:val="26"/>
                <w:lang w:val="en-AU"/>
              </w:rPr>
              <w:t>C</w:t>
            </w:r>
            <w:r w:rsidR="003A2443" w:rsidRPr="00094EED">
              <w:rPr>
                <w:i/>
                <w:sz w:val="26"/>
                <w:szCs w:val="26"/>
                <w:lang w:val="en-AU"/>
              </w:rPr>
              <w:t>hính phủ.</w:t>
            </w:r>
          </w:p>
        </w:tc>
      </w:tr>
      <w:tr w:rsidR="00EC19D2" w:rsidRPr="00094EED" w14:paraId="0B0F2D4B" w14:textId="77777777" w:rsidTr="00B62073">
        <w:tc>
          <w:tcPr>
            <w:tcW w:w="817" w:type="dxa"/>
            <w:tcBorders>
              <w:left w:val="single" w:sz="4" w:space="0" w:color="000000"/>
              <w:right w:val="single" w:sz="4" w:space="0" w:color="000000"/>
            </w:tcBorders>
          </w:tcPr>
          <w:p w14:paraId="135D6F03" w14:textId="77777777" w:rsidR="00EC19D2" w:rsidRPr="00094EED" w:rsidRDefault="00EC19D2" w:rsidP="00B62073">
            <w:pPr>
              <w:spacing w:before="0"/>
              <w:jc w:val="center"/>
              <w:rPr>
                <w:b/>
                <w:sz w:val="26"/>
                <w:szCs w:val="26"/>
              </w:rPr>
            </w:pPr>
          </w:p>
        </w:tc>
        <w:tc>
          <w:tcPr>
            <w:tcW w:w="1843" w:type="dxa"/>
            <w:tcBorders>
              <w:top w:val="single" w:sz="4" w:space="0" w:color="auto"/>
              <w:left w:val="single" w:sz="4" w:space="0" w:color="000000"/>
              <w:bottom w:val="single" w:sz="4" w:space="0" w:color="000000"/>
              <w:right w:val="single" w:sz="4" w:space="0" w:color="auto"/>
            </w:tcBorders>
            <w:vAlign w:val="center"/>
          </w:tcPr>
          <w:p w14:paraId="02787EAA" w14:textId="77777777" w:rsidR="00EC19D2" w:rsidRPr="00094EED" w:rsidRDefault="00EC19D2" w:rsidP="00B62073">
            <w:pPr>
              <w:spacing w:before="0"/>
              <w:jc w:val="center"/>
              <w:rPr>
                <w:sz w:val="26"/>
                <w:szCs w:val="26"/>
              </w:rPr>
            </w:pPr>
            <w:r w:rsidRPr="00094EED">
              <w:rPr>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vAlign w:val="center"/>
          </w:tcPr>
          <w:p w14:paraId="639FF88D" w14:textId="0F07C630" w:rsidR="00EC19D2" w:rsidRPr="00094EED" w:rsidRDefault="00EC19D2" w:rsidP="00B62073">
            <w:pPr>
              <w:spacing w:before="0"/>
              <w:jc w:val="both"/>
              <w:rPr>
                <w:sz w:val="26"/>
                <w:szCs w:val="26"/>
              </w:rPr>
            </w:pPr>
            <w:r w:rsidRPr="00094EED">
              <w:rPr>
                <w:color w:val="000000" w:themeColor="text1"/>
                <w:sz w:val="26"/>
                <w:szCs w:val="26"/>
              </w:rPr>
              <w:t xml:space="preserve">Giấy tiếp nhận hồ sơ và hẹn trả kết quả  </w:t>
            </w:r>
            <w:bookmarkStart w:id="6" w:name="_MON_1620710232"/>
            <w:bookmarkEnd w:id="6"/>
            <w:r w:rsidRPr="00094EED">
              <w:rPr>
                <w:color w:val="000000" w:themeColor="text1"/>
                <w:sz w:val="26"/>
                <w:szCs w:val="26"/>
              </w:rPr>
              <w:object w:dxaOrig="1551" w:dyaOrig="1004" w14:anchorId="5E6CCD2B">
                <v:shape id="_x0000_i1043" type="#_x0000_t75" style="width:77.45pt;height:50.25pt" o:ole="">
                  <v:imagedata r:id="rId21" o:title=""/>
                </v:shape>
                <o:OLEObject Type="Embed" ProgID="Word.Document.12" ShapeID="_x0000_i1043" DrawAspect="Icon" ObjectID="_1623821532" r:id="rId44">
                  <o:FieldCodes>\s</o:FieldCodes>
                </o:OLEObject>
              </w:object>
            </w:r>
          </w:p>
        </w:tc>
      </w:tr>
      <w:tr w:rsidR="00EC19D2" w:rsidRPr="00094EED" w14:paraId="26B8F03C" w14:textId="77777777" w:rsidTr="00B62073">
        <w:tc>
          <w:tcPr>
            <w:tcW w:w="817" w:type="dxa"/>
            <w:tcBorders>
              <w:left w:val="single" w:sz="4" w:space="0" w:color="000000"/>
              <w:right w:val="single" w:sz="4" w:space="0" w:color="000000"/>
            </w:tcBorders>
          </w:tcPr>
          <w:p w14:paraId="60494839" w14:textId="77777777" w:rsidR="00EC19D2" w:rsidRPr="00094EED" w:rsidRDefault="00EC19D2"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76649276" w14:textId="77777777" w:rsidR="00EC19D2" w:rsidRPr="00094EED" w:rsidRDefault="00EC19D2" w:rsidP="00B62073">
            <w:pPr>
              <w:spacing w:before="0"/>
              <w:jc w:val="center"/>
              <w:rPr>
                <w:sz w:val="26"/>
                <w:szCs w:val="26"/>
              </w:rPr>
            </w:pPr>
            <w:r w:rsidRPr="00094EED">
              <w:rPr>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0B53BE51" w14:textId="73ED7691" w:rsidR="00EC19D2" w:rsidRPr="00094EED" w:rsidRDefault="00EC19D2" w:rsidP="00B62073">
            <w:pPr>
              <w:spacing w:before="0"/>
              <w:jc w:val="both"/>
              <w:rPr>
                <w:sz w:val="26"/>
                <w:szCs w:val="26"/>
              </w:rPr>
            </w:pPr>
            <w:r w:rsidRPr="00094EED">
              <w:rPr>
                <w:color w:val="000000" w:themeColor="text1"/>
                <w:sz w:val="26"/>
                <w:szCs w:val="26"/>
              </w:rPr>
              <w:t xml:space="preserve">Phiếu yêu cầu bổ sung hoàn thiện hồ sơ    </w:t>
            </w:r>
            <w:r w:rsidRPr="00094EED">
              <w:rPr>
                <w:color w:val="000000" w:themeColor="text1"/>
                <w:sz w:val="26"/>
                <w:szCs w:val="26"/>
              </w:rPr>
              <w:object w:dxaOrig="1551" w:dyaOrig="1004" w14:anchorId="29566F02">
                <v:shape id="_x0000_i1044" type="#_x0000_t75" style="width:77.45pt;height:50.25pt" o:ole="">
                  <v:imagedata r:id="rId23" o:title=""/>
                </v:shape>
                <o:OLEObject Type="Embed" ProgID="Word.Document.12" ShapeID="_x0000_i1044" DrawAspect="Icon" ObjectID="_1623821533" r:id="rId45">
                  <o:FieldCodes>\s</o:FieldCodes>
                </o:OLEObject>
              </w:object>
            </w:r>
          </w:p>
        </w:tc>
      </w:tr>
      <w:tr w:rsidR="00EC19D2" w:rsidRPr="00094EED" w14:paraId="049AA57E" w14:textId="77777777" w:rsidTr="00B62073">
        <w:tc>
          <w:tcPr>
            <w:tcW w:w="817" w:type="dxa"/>
            <w:tcBorders>
              <w:left w:val="single" w:sz="4" w:space="0" w:color="000000"/>
              <w:right w:val="single" w:sz="4" w:space="0" w:color="000000"/>
            </w:tcBorders>
          </w:tcPr>
          <w:p w14:paraId="1FE4FA3A" w14:textId="77777777" w:rsidR="00EC19D2" w:rsidRPr="00094EED" w:rsidRDefault="00EC19D2"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2E60410A" w14:textId="77777777" w:rsidR="00EC19D2" w:rsidRPr="00094EED" w:rsidRDefault="00EC19D2" w:rsidP="00B62073">
            <w:pPr>
              <w:tabs>
                <w:tab w:val="left" w:pos="4638"/>
              </w:tabs>
              <w:spacing w:before="0"/>
              <w:jc w:val="center"/>
              <w:rPr>
                <w:sz w:val="26"/>
                <w:szCs w:val="26"/>
              </w:rPr>
            </w:pPr>
            <w:r w:rsidRPr="00094EED">
              <w:rPr>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3DABD86D" w14:textId="1B661B24" w:rsidR="00EC19D2" w:rsidRPr="00094EED" w:rsidRDefault="00EC19D2" w:rsidP="00B62073">
            <w:pPr>
              <w:spacing w:before="0"/>
              <w:jc w:val="both"/>
              <w:rPr>
                <w:sz w:val="26"/>
                <w:szCs w:val="26"/>
              </w:rPr>
            </w:pPr>
            <w:r w:rsidRPr="00094EED">
              <w:rPr>
                <w:color w:val="000000" w:themeColor="text1"/>
                <w:sz w:val="26"/>
                <w:szCs w:val="26"/>
              </w:rPr>
              <w:t>Phiếu từ chối tiếp nhận giải quyết hồ sơ</w:t>
            </w:r>
            <w:r w:rsidRPr="00094EED">
              <w:rPr>
                <w:color w:val="000000" w:themeColor="text1"/>
                <w:sz w:val="26"/>
                <w:szCs w:val="26"/>
              </w:rPr>
              <w:tab/>
            </w:r>
            <w:r w:rsidRPr="00094EED">
              <w:rPr>
                <w:color w:val="000000" w:themeColor="text1"/>
                <w:sz w:val="26"/>
                <w:szCs w:val="26"/>
              </w:rPr>
              <w:object w:dxaOrig="1551" w:dyaOrig="1004" w14:anchorId="7B37813E">
                <v:shape id="_x0000_i1045" type="#_x0000_t75" style="width:77.45pt;height:50.25pt" o:ole="">
                  <v:imagedata r:id="rId25" o:title=""/>
                </v:shape>
                <o:OLEObject Type="Embed" ProgID="Word.Document.12" ShapeID="_x0000_i1045" DrawAspect="Icon" ObjectID="_1623821534" r:id="rId46">
                  <o:FieldCodes>\s</o:FieldCodes>
                </o:OLEObject>
              </w:object>
            </w:r>
          </w:p>
        </w:tc>
      </w:tr>
      <w:tr w:rsidR="00EC19D2" w:rsidRPr="00094EED" w14:paraId="159F318B" w14:textId="77777777" w:rsidTr="00B62073">
        <w:tc>
          <w:tcPr>
            <w:tcW w:w="817" w:type="dxa"/>
            <w:tcBorders>
              <w:left w:val="single" w:sz="4" w:space="0" w:color="000000"/>
              <w:right w:val="single" w:sz="4" w:space="0" w:color="000000"/>
            </w:tcBorders>
          </w:tcPr>
          <w:p w14:paraId="3BCB88B9" w14:textId="77777777" w:rsidR="00EC19D2" w:rsidRPr="00094EED" w:rsidRDefault="00EC19D2"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0A48F2A8" w14:textId="77777777" w:rsidR="00EC19D2" w:rsidRPr="00094EED" w:rsidRDefault="00EC19D2" w:rsidP="00B62073">
            <w:pPr>
              <w:spacing w:before="0"/>
              <w:jc w:val="center"/>
              <w:rPr>
                <w:sz w:val="26"/>
                <w:szCs w:val="26"/>
              </w:rPr>
            </w:pPr>
            <w:r w:rsidRPr="00094EED">
              <w:rPr>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2B91DB84" w14:textId="68B51A0F" w:rsidR="00EC19D2" w:rsidRPr="00094EED" w:rsidRDefault="00EC19D2" w:rsidP="00B62073">
            <w:pPr>
              <w:spacing w:before="0"/>
              <w:jc w:val="both"/>
              <w:rPr>
                <w:sz w:val="26"/>
                <w:szCs w:val="26"/>
              </w:rPr>
            </w:pPr>
            <w:r w:rsidRPr="00094EED">
              <w:rPr>
                <w:color w:val="000000" w:themeColor="text1"/>
                <w:sz w:val="26"/>
                <w:szCs w:val="26"/>
              </w:rPr>
              <w:t xml:space="preserve">Phiếu xin lỗi và hẹn lại ngày trả kết quả         </w:t>
            </w:r>
            <w:r w:rsidRPr="00094EED">
              <w:rPr>
                <w:color w:val="000000" w:themeColor="text1"/>
                <w:sz w:val="26"/>
                <w:szCs w:val="26"/>
              </w:rPr>
              <w:object w:dxaOrig="1551" w:dyaOrig="1004" w14:anchorId="2BF17227">
                <v:shape id="_x0000_i1046" type="#_x0000_t75" style="width:77.45pt;height:50.25pt" o:ole="">
                  <v:imagedata r:id="rId27" o:title=""/>
                </v:shape>
                <o:OLEObject Type="Embed" ProgID="Word.Document.12" ShapeID="_x0000_i1046" DrawAspect="Icon" ObjectID="_1623821535" r:id="rId47">
                  <o:FieldCodes>\s</o:FieldCodes>
                </o:OLEObject>
              </w:object>
            </w:r>
          </w:p>
        </w:tc>
      </w:tr>
      <w:tr w:rsidR="00EC19D2" w:rsidRPr="00094EED" w14:paraId="1D153B1F" w14:textId="77777777" w:rsidTr="00B62073">
        <w:tc>
          <w:tcPr>
            <w:tcW w:w="817" w:type="dxa"/>
            <w:tcBorders>
              <w:left w:val="single" w:sz="4" w:space="0" w:color="000000"/>
              <w:right w:val="single" w:sz="4" w:space="0" w:color="000000"/>
            </w:tcBorders>
          </w:tcPr>
          <w:p w14:paraId="173C6C21" w14:textId="77777777" w:rsidR="00EC19D2" w:rsidRPr="00094EED" w:rsidRDefault="00EC19D2"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040CDE2C" w14:textId="77777777" w:rsidR="00EC19D2" w:rsidRPr="00094EED" w:rsidRDefault="00EC19D2" w:rsidP="00B62073">
            <w:pPr>
              <w:spacing w:before="0"/>
              <w:jc w:val="center"/>
              <w:rPr>
                <w:sz w:val="26"/>
                <w:szCs w:val="26"/>
              </w:rPr>
            </w:pPr>
            <w:r w:rsidRPr="00094EED">
              <w:rPr>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7CB3E997" w14:textId="377E325E" w:rsidR="00EC19D2" w:rsidRPr="00094EED" w:rsidRDefault="00EC19D2" w:rsidP="00B62073">
            <w:pPr>
              <w:spacing w:before="0"/>
              <w:jc w:val="both"/>
              <w:rPr>
                <w:sz w:val="26"/>
                <w:szCs w:val="26"/>
              </w:rPr>
            </w:pPr>
            <w:r w:rsidRPr="00094EED">
              <w:rPr>
                <w:color w:val="000000" w:themeColor="text1"/>
                <w:sz w:val="26"/>
                <w:szCs w:val="26"/>
              </w:rPr>
              <w:t xml:space="preserve">Phiếu kiểm soát quá trình giải quyết hồ sơ         </w:t>
            </w:r>
            <w:r w:rsidRPr="00094EED">
              <w:rPr>
                <w:color w:val="000000" w:themeColor="text1"/>
                <w:sz w:val="26"/>
                <w:szCs w:val="26"/>
              </w:rPr>
              <w:object w:dxaOrig="1551" w:dyaOrig="1004" w14:anchorId="7E0C4349">
                <v:shape id="_x0000_i1047" type="#_x0000_t75" style="width:77.45pt;height:50.25pt" o:ole="">
                  <v:imagedata r:id="rId29" o:title=""/>
                </v:shape>
                <o:OLEObject Type="Embed" ProgID="Word.Document.12" ShapeID="_x0000_i1047" DrawAspect="Icon" ObjectID="_1623821536" r:id="rId48">
                  <o:FieldCodes>\s</o:FieldCodes>
                </o:OLEObject>
              </w:object>
            </w:r>
          </w:p>
        </w:tc>
      </w:tr>
      <w:tr w:rsidR="00EC19D2" w:rsidRPr="00094EED" w14:paraId="5AD40646" w14:textId="77777777" w:rsidTr="00B62073">
        <w:tc>
          <w:tcPr>
            <w:tcW w:w="817" w:type="dxa"/>
            <w:tcBorders>
              <w:left w:val="single" w:sz="4" w:space="0" w:color="000000"/>
              <w:right w:val="single" w:sz="4" w:space="0" w:color="000000"/>
            </w:tcBorders>
          </w:tcPr>
          <w:p w14:paraId="5289D214" w14:textId="77777777" w:rsidR="00EC19D2" w:rsidRPr="00094EED" w:rsidRDefault="00EC19D2"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0C4D1D7D" w14:textId="77777777" w:rsidR="00EC19D2" w:rsidRPr="00094EED" w:rsidRDefault="00EC19D2" w:rsidP="00B62073">
            <w:pPr>
              <w:spacing w:before="0"/>
              <w:jc w:val="center"/>
              <w:rPr>
                <w:sz w:val="26"/>
                <w:szCs w:val="26"/>
              </w:rPr>
            </w:pPr>
            <w:r w:rsidRPr="00094EED">
              <w:rPr>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0570FE2F" w14:textId="0DBFB45C" w:rsidR="00EC19D2" w:rsidRPr="00094EED" w:rsidRDefault="00EC19D2" w:rsidP="00B62073">
            <w:pPr>
              <w:spacing w:before="0"/>
              <w:jc w:val="both"/>
              <w:rPr>
                <w:sz w:val="26"/>
                <w:szCs w:val="26"/>
              </w:rPr>
            </w:pPr>
            <w:r w:rsidRPr="00094EED">
              <w:rPr>
                <w:color w:val="000000" w:themeColor="text1"/>
                <w:sz w:val="26"/>
                <w:szCs w:val="26"/>
              </w:rPr>
              <w:t xml:space="preserve">Sổ theo dõi hồ sơ  </w:t>
            </w:r>
            <w:r w:rsidRPr="00094EED">
              <w:rPr>
                <w:color w:val="000000" w:themeColor="text1"/>
                <w:sz w:val="26"/>
                <w:szCs w:val="26"/>
              </w:rPr>
              <w:object w:dxaOrig="1551" w:dyaOrig="1004" w14:anchorId="7E974F07">
                <v:shape id="_x0000_i1048" type="#_x0000_t75" style="width:77.45pt;height:50.25pt" o:ole="">
                  <v:imagedata r:id="rId31" o:title=""/>
                </v:shape>
                <o:OLEObject Type="Embed" ProgID="Word.Document.12" ShapeID="_x0000_i1048" DrawAspect="Icon" ObjectID="_1623821537" r:id="rId49">
                  <o:FieldCodes>\s</o:FieldCodes>
                </o:OLEObject>
              </w:object>
            </w:r>
          </w:p>
        </w:tc>
      </w:tr>
      <w:tr w:rsidR="00EC19D2" w:rsidRPr="00094EED" w14:paraId="3DD41A4C" w14:textId="77777777" w:rsidTr="00B62073">
        <w:tc>
          <w:tcPr>
            <w:tcW w:w="817" w:type="dxa"/>
            <w:tcBorders>
              <w:left w:val="single" w:sz="4" w:space="0" w:color="000000"/>
              <w:bottom w:val="single" w:sz="4" w:space="0" w:color="000000"/>
              <w:right w:val="single" w:sz="4" w:space="0" w:color="000000"/>
            </w:tcBorders>
          </w:tcPr>
          <w:p w14:paraId="130183EC" w14:textId="77777777" w:rsidR="00EC19D2" w:rsidRPr="00094EED" w:rsidRDefault="00EC19D2"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3C2EBC11" w14:textId="77777777" w:rsidR="00EC19D2" w:rsidRPr="00094EED" w:rsidRDefault="00EC19D2" w:rsidP="00B62073">
            <w:pPr>
              <w:spacing w:before="0"/>
              <w:jc w:val="center"/>
              <w:rPr>
                <w:sz w:val="26"/>
                <w:szCs w:val="26"/>
              </w:rPr>
            </w:pPr>
            <w:r w:rsidRPr="00094EED">
              <w:rPr>
                <w:sz w:val="26"/>
                <w:szCs w:val="26"/>
              </w:rPr>
              <w:t>BM.XD.02.01</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67F1AF04" w14:textId="5AB9264C" w:rsidR="00EC19D2" w:rsidRPr="00094EED" w:rsidRDefault="00EC19D2" w:rsidP="00B62073">
            <w:pPr>
              <w:spacing w:before="0"/>
              <w:jc w:val="both"/>
              <w:rPr>
                <w:sz w:val="26"/>
                <w:szCs w:val="26"/>
              </w:rPr>
            </w:pPr>
            <w:r w:rsidRPr="00094EED">
              <w:rPr>
                <w:sz w:val="26"/>
                <w:szCs w:val="26"/>
              </w:rPr>
              <w:t>Đơn đề nghị cấp phép</w:t>
            </w:r>
            <w:r>
              <w:rPr>
                <w:sz w:val="26"/>
                <w:szCs w:val="26"/>
              </w:rPr>
              <w:t xml:space="preserve"> xây dựng</w:t>
            </w:r>
            <w:r w:rsidRPr="00094EED">
              <w:rPr>
                <w:sz w:val="26"/>
                <w:szCs w:val="26"/>
              </w:rPr>
              <w:t xml:space="preserve"> </w:t>
            </w:r>
            <w:bookmarkStart w:id="7" w:name="_MON_1620710181"/>
            <w:bookmarkEnd w:id="7"/>
            <w:r w:rsidRPr="00094EED">
              <w:rPr>
                <w:sz w:val="26"/>
                <w:szCs w:val="26"/>
              </w:rPr>
              <w:object w:dxaOrig="1531" w:dyaOrig="993" w14:anchorId="147207D3">
                <v:shape id="_x0000_i1049" type="#_x0000_t75" style="width:76.75pt;height:49.6pt" o:ole="">
                  <v:imagedata r:id="rId35" o:title=""/>
                </v:shape>
                <o:OLEObject Type="Embed" ProgID="Word.Document.12" ShapeID="_x0000_i1049" DrawAspect="Icon" ObjectID="_1623821538" r:id="rId50">
                  <o:FieldCodes>\s</o:FieldCodes>
                </o:OLEObject>
              </w:object>
            </w:r>
          </w:p>
        </w:tc>
      </w:tr>
      <w:tr w:rsidR="003C2496" w:rsidRPr="00094EED" w14:paraId="1B398A0A" w14:textId="77777777" w:rsidTr="00B62073">
        <w:tc>
          <w:tcPr>
            <w:tcW w:w="817" w:type="dxa"/>
            <w:tcBorders>
              <w:left w:val="single" w:sz="4" w:space="0" w:color="000000"/>
              <w:bottom w:val="single" w:sz="4" w:space="0" w:color="000000"/>
              <w:right w:val="single" w:sz="4" w:space="0" w:color="000000"/>
            </w:tcBorders>
          </w:tcPr>
          <w:p w14:paraId="25524956" w14:textId="77777777" w:rsidR="003C2496" w:rsidRPr="00094EED" w:rsidRDefault="003C2496"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60D42B00" w14:textId="6B4B62BA" w:rsidR="003C2496" w:rsidRPr="00094EED" w:rsidRDefault="003C2496" w:rsidP="00B62073">
            <w:pPr>
              <w:spacing w:before="0"/>
              <w:jc w:val="center"/>
              <w:rPr>
                <w:sz w:val="26"/>
                <w:szCs w:val="26"/>
              </w:rPr>
            </w:pPr>
            <w:r w:rsidRPr="00201B08">
              <w:rPr>
                <w:sz w:val="26"/>
                <w:szCs w:val="26"/>
              </w:rPr>
              <w:t>BM.XD.</w:t>
            </w:r>
            <w:r>
              <w:rPr>
                <w:sz w:val="26"/>
                <w:szCs w:val="26"/>
              </w:rPr>
              <w:t>02</w:t>
            </w:r>
            <w:r w:rsidRPr="00201B08">
              <w:rPr>
                <w:sz w:val="26"/>
                <w:szCs w:val="26"/>
              </w:rPr>
              <w:t>.0</w:t>
            </w:r>
            <w:r w:rsidR="00927598">
              <w:rPr>
                <w:sz w:val="26"/>
                <w:szCs w:val="26"/>
              </w:rPr>
              <w:t>2</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46829922" w14:textId="5F08E702" w:rsidR="003C2496" w:rsidRPr="00094EED" w:rsidRDefault="003C2496" w:rsidP="00B62073">
            <w:pPr>
              <w:spacing w:before="0"/>
              <w:jc w:val="both"/>
              <w:rPr>
                <w:sz w:val="26"/>
                <w:szCs w:val="26"/>
              </w:rPr>
            </w:pPr>
            <w:r w:rsidRPr="00201B08">
              <w:rPr>
                <w:sz w:val="26"/>
                <w:szCs w:val="26"/>
              </w:rPr>
              <w:t xml:space="preserve">Giấy phép xây dựng </w:t>
            </w:r>
            <w:bookmarkStart w:id="8" w:name="_MON_1622618274"/>
            <w:bookmarkEnd w:id="8"/>
            <w:r w:rsidR="00D630D7">
              <w:rPr>
                <w:sz w:val="26"/>
                <w:szCs w:val="26"/>
              </w:rPr>
              <w:t>sử dụng cho công trình không theo tuy</w:t>
            </w:r>
            <w:r w:rsidR="004662AC">
              <w:rPr>
                <w:sz w:val="26"/>
                <w:szCs w:val="26"/>
              </w:rPr>
              <w:t>ế</w:t>
            </w:r>
            <w:r w:rsidR="00D630D7">
              <w:rPr>
                <w:sz w:val="26"/>
                <w:szCs w:val="26"/>
              </w:rPr>
              <w:t xml:space="preserve">n </w:t>
            </w:r>
            <w:r w:rsidR="00D630D7">
              <w:rPr>
                <w:sz w:val="26"/>
                <w:szCs w:val="26"/>
              </w:rPr>
              <w:object w:dxaOrig="1551" w:dyaOrig="1004" w14:anchorId="79ADC93C">
                <v:shape id="_x0000_i1050" type="#_x0000_t75" style="width:77.45pt;height:50.25pt" o:ole="">
                  <v:imagedata r:id="rId51" o:title=""/>
                </v:shape>
                <o:OLEObject Type="Embed" ProgID="Word.Document.12" ShapeID="_x0000_i1050" DrawAspect="Icon" ObjectID="_1623821539" r:id="rId52">
                  <o:FieldCodes>\s</o:FieldCodes>
                </o:OLEObject>
              </w:object>
            </w:r>
          </w:p>
        </w:tc>
      </w:tr>
      <w:tr w:rsidR="00D116B2" w:rsidRPr="00094EED" w14:paraId="2F63BBAB" w14:textId="77777777" w:rsidTr="00B62073">
        <w:tc>
          <w:tcPr>
            <w:tcW w:w="817" w:type="dxa"/>
            <w:tcBorders>
              <w:left w:val="single" w:sz="4" w:space="0" w:color="000000"/>
              <w:bottom w:val="single" w:sz="4" w:space="0" w:color="000000"/>
              <w:right w:val="single" w:sz="4" w:space="0" w:color="000000"/>
            </w:tcBorders>
          </w:tcPr>
          <w:p w14:paraId="1277F728" w14:textId="77777777" w:rsidR="00D116B2" w:rsidRPr="00094EED" w:rsidRDefault="00D116B2"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1F517673" w14:textId="76245A2A" w:rsidR="00D116B2" w:rsidRPr="00201B08" w:rsidRDefault="00D630D7" w:rsidP="00B62073">
            <w:pPr>
              <w:spacing w:before="0"/>
              <w:jc w:val="center"/>
              <w:rPr>
                <w:sz w:val="26"/>
                <w:szCs w:val="26"/>
              </w:rPr>
            </w:pPr>
            <w:r w:rsidRPr="00201B08">
              <w:rPr>
                <w:sz w:val="26"/>
                <w:szCs w:val="26"/>
              </w:rPr>
              <w:t>BM.XD.</w:t>
            </w:r>
            <w:r>
              <w:rPr>
                <w:sz w:val="26"/>
                <w:szCs w:val="26"/>
              </w:rPr>
              <w:t>02</w:t>
            </w:r>
            <w:r w:rsidR="00927598">
              <w:rPr>
                <w:sz w:val="26"/>
                <w:szCs w:val="26"/>
              </w:rPr>
              <w:t>.03</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1339E71B" w14:textId="0F4331B3" w:rsidR="00D116B2" w:rsidRPr="00201B08" w:rsidRDefault="00D630D7" w:rsidP="00B62073">
            <w:pPr>
              <w:spacing w:before="0"/>
              <w:jc w:val="both"/>
              <w:rPr>
                <w:sz w:val="26"/>
                <w:szCs w:val="26"/>
              </w:rPr>
            </w:pPr>
            <w:r>
              <w:rPr>
                <w:sz w:val="26"/>
                <w:szCs w:val="26"/>
              </w:rPr>
              <w:t xml:space="preserve">Giấy phép xây dựng công trình ngầm </w:t>
            </w:r>
            <w:r>
              <w:rPr>
                <w:sz w:val="26"/>
                <w:szCs w:val="26"/>
              </w:rPr>
              <w:object w:dxaOrig="1551" w:dyaOrig="1004" w14:anchorId="02947A3B">
                <v:shape id="_x0000_i1051" type="#_x0000_t75" style="width:77.45pt;height:50.25pt" o:ole="">
                  <v:imagedata r:id="rId53" o:title=""/>
                </v:shape>
                <o:OLEObject Type="Embed" ProgID="Word.Document.12" ShapeID="_x0000_i1051" DrawAspect="Icon" ObjectID="_1623821540" r:id="rId54">
                  <o:FieldCodes>\s</o:FieldCodes>
                </o:OLEObject>
              </w:object>
            </w:r>
          </w:p>
        </w:tc>
      </w:tr>
      <w:tr w:rsidR="00D116B2" w:rsidRPr="00094EED" w14:paraId="5A5E628E" w14:textId="77777777" w:rsidTr="00B62073">
        <w:tc>
          <w:tcPr>
            <w:tcW w:w="817" w:type="dxa"/>
            <w:tcBorders>
              <w:left w:val="single" w:sz="4" w:space="0" w:color="000000"/>
              <w:bottom w:val="single" w:sz="4" w:space="0" w:color="000000"/>
              <w:right w:val="single" w:sz="4" w:space="0" w:color="000000"/>
            </w:tcBorders>
          </w:tcPr>
          <w:p w14:paraId="3198E0E7" w14:textId="77777777" w:rsidR="00D116B2" w:rsidRPr="00094EED" w:rsidRDefault="00D116B2"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50F8D8E1" w14:textId="2BD9EE46" w:rsidR="00D116B2" w:rsidRPr="00201B08" w:rsidRDefault="00927598" w:rsidP="00B62073">
            <w:pPr>
              <w:spacing w:before="0"/>
              <w:jc w:val="center"/>
              <w:rPr>
                <w:sz w:val="26"/>
                <w:szCs w:val="26"/>
              </w:rPr>
            </w:pPr>
            <w:r w:rsidRPr="00201B08">
              <w:rPr>
                <w:sz w:val="26"/>
                <w:szCs w:val="26"/>
              </w:rPr>
              <w:t>BM.XD.</w:t>
            </w:r>
            <w:r>
              <w:rPr>
                <w:sz w:val="26"/>
                <w:szCs w:val="26"/>
              </w:rPr>
              <w:t>02.04</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75A51D35" w14:textId="22A539E3" w:rsidR="00D116B2" w:rsidRPr="00201B08" w:rsidRDefault="00927598" w:rsidP="00B62073">
            <w:pPr>
              <w:spacing w:before="0"/>
              <w:jc w:val="both"/>
              <w:rPr>
                <w:sz w:val="26"/>
                <w:szCs w:val="26"/>
              </w:rPr>
            </w:pPr>
            <w:r>
              <w:rPr>
                <w:sz w:val="26"/>
                <w:szCs w:val="26"/>
              </w:rPr>
              <w:t xml:space="preserve">Giấy phép xây dựng theo tuyến trong đô thị </w:t>
            </w:r>
            <w:r>
              <w:rPr>
                <w:sz w:val="26"/>
                <w:szCs w:val="26"/>
              </w:rPr>
              <w:object w:dxaOrig="1551" w:dyaOrig="1004" w14:anchorId="31EBF6A1">
                <v:shape id="_x0000_i1052" type="#_x0000_t75" style="width:77.45pt;height:50.25pt" o:ole="">
                  <v:imagedata r:id="rId55" o:title=""/>
                </v:shape>
                <o:OLEObject Type="Embed" ProgID="Word.Document.12" ShapeID="_x0000_i1052" DrawAspect="Icon" ObjectID="_1623821541" r:id="rId56">
                  <o:FieldCodes>\s</o:FieldCodes>
                </o:OLEObject>
              </w:object>
            </w:r>
          </w:p>
        </w:tc>
      </w:tr>
      <w:tr w:rsidR="00927598" w:rsidRPr="00094EED" w14:paraId="5A71D988" w14:textId="77777777" w:rsidTr="00B62073">
        <w:tc>
          <w:tcPr>
            <w:tcW w:w="817" w:type="dxa"/>
            <w:tcBorders>
              <w:left w:val="single" w:sz="4" w:space="0" w:color="000000"/>
              <w:bottom w:val="single" w:sz="4" w:space="0" w:color="000000"/>
              <w:right w:val="single" w:sz="4" w:space="0" w:color="000000"/>
            </w:tcBorders>
          </w:tcPr>
          <w:p w14:paraId="296EFC82" w14:textId="77777777" w:rsidR="00927598" w:rsidRPr="00094EED" w:rsidRDefault="00927598"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21D9E02B" w14:textId="7A2BBCE5" w:rsidR="00927598" w:rsidRPr="00201B08" w:rsidRDefault="00927598" w:rsidP="00B62073">
            <w:pPr>
              <w:spacing w:before="0"/>
              <w:jc w:val="center"/>
              <w:rPr>
                <w:sz w:val="26"/>
                <w:szCs w:val="26"/>
              </w:rPr>
            </w:pPr>
            <w:r w:rsidRPr="00201B08">
              <w:rPr>
                <w:sz w:val="26"/>
                <w:szCs w:val="26"/>
              </w:rPr>
              <w:t>BM.XD.</w:t>
            </w:r>
            <w:r>
              <w:rPr>
                <w:sz w:val="26"/>
                <w:szCs w:val="26"/>
              </w:rPr>
              <w:t>02.05</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3E799C66" w14:textId="7137BDEC" w:rsidR="00927598" w:rsidRPr="00201B08" w:rsidRDefault="00927598" w:rsidP="00B62073">
            <w:pPr>
              <w:spacing w:before="0"/>
              <w:jc w:val="both"/>
              <w:rPr>
                <w:sz w:val="26"/>
                <w:szCs w:val="26"/>
              </w:rPr>
            </w:pPr>
            <w:r>
              <w:rPr>
                <w:sz w:val="26"/>
                <w:szCs w:val="26"/>
              </w:rPr>
              <w:t xml:space="preserve">Giấy phép xây dựng theo giai đoạn không theo tuyến </w:t>
            </w:r>
            <w:r>
              <w:rPr>
                <w:sz w:val="26"/>
                <w:szCs w:val="26"/>
              </w:rPr>
              <w:object w:dxaOrig="1551" w:dyaOrig="1004" w14:anchorId="40CD6815">
                <v:shape id="_x0000_i1053" type="#_x0000_t75" style="width:77.45pt;height:50.25pt" o:ole="">
                  <v:imagedata r:id="rId57" o:title=""/>
                </v:shape>
                <o:OLEObject Type="Embed" ProgID="Word.Document.12" ShapeID="_x0000_i1053" DrawAspect="Icon" ObjectID="_1623821542" r:id="rId58">
                  <o:FieldCodes>\s</o:FieldCodes>
                </o:OLEObject>
              </w:object>
            </w:r>
          </w:p>
        </w:tc>
      </w:tr>
      <w:tr w:rsidR="00927598" w:rsidRPr="00094EED" w14:paraId="37FD6CB2" w14:textId="77777777" w:rsidTr="00B62073">
        <w:tc>
          <w:tcPr>
            <w:tcW w:w="817" w:type="dxa"/>
            <w:tcBorders>
              <w:left w:val="single" w:sz="4" w:space="0" w:color="000000"/>
              <w:bottom w:val="single" w:sz="4" w:space="0" w:color="000000"/>
              <w:right w:val="single" w:sz="4" w:space="0" w:color="000000"/>
            </w:tcBorders>
          </w:tcPr>
          <w:p w14:paraId="4DABBEC4" w14:textId="77777777" w:rsidR="00927598" w:rsidRPr="00094EED" w:rsidRDefault="00927598"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50C238BF" w14:textId="3692305F" w:rsidR="00927598" w:rsidRPr="00201B08" w:rsidRDefault="00927598" w:rsidP="00B62073">
            <w:pPr>
              <w:spacing w:before="0"/>
              <w:jc w:val="center"/>
              <w:rPr>
                <w:sz w:val="26"/>
                <w:szCs w:val="26"/>
              </w:rPr>
            </w:pPr>
            <w:r w:rsidRPr="00201B08">
              <w:rPr>
                <w:sz w:val="26"/>
                <w:szCs w:val="26"/>
              </w:rPr>
              <w:t>BM.XD.</w:t>
            </w:r>
            <w:r>
              <w:rPr>
                <w:sz w:val="26"/>
                <w:szCs w:val="26"/>
              </w:rPr>
              <w:t>02.06</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4607E588" w14:textId="2AF0BBA1" w:rsidR="00927598" w:rsidRDefault="00927598" w:rsidP="00B62073">
            <w:pPr>
              <w:spacing w:before="0"/>
              <w:jc w:val="both"/>
              <w:rPr>
                <w:sz w:val="26"/>
                <w:szCs w:val="26"/>
              </w:rPr>
            </w:pPr>
            <w:r>
              <w:rPr>
                <w:sz w:val="26"/>
                <w:szCs w:val="26"/>
              </w:rPr>
              <w:t xml:space="preserve">Giấy phép xây dựng theo giai đoạn theo tuyến </w:t>
            </w:r>
            <w:r>
              <w:rPr>
                <w:sz w:val="26"/>
                <w:szCs w:val="26"/>
              </w:rPr>
              <w:object w:dxaOrig="1551" w:dyaOrig="1004" w14:anchorId="325B16E2">
                <v:shape id="_x0000_i1054" type="#_x0000_t75" style="width:77.45pt;height:50.25pt" o:ole="">
                  <v:imagedata r:id="rId59" o:title=""/>
                </v:shape>
                <o:OLEObject Type="Embed" ProgID="Word.Document.12" ShapeID="_x0000_i1054" DrawAspect="Icon" ObjectID="_1623821543" r:id="rId60">
                  <o:FieldCodes>\s</o:FieldCodes>
                </o:OLEObject>
              </w:object>
            </w:r>
          </w:p>
        </w:tc>
      </w:tr>
      <w:tr w:rsidR="00927598" w:rsidRPr="00094EED" w14:paraId="56A3930D" w14:textId="77777777" w:rsidTr="00B62073">
        <w:tc>
          <w:tcPr>
            <w:tcW w:w="817" w:type="dxa"/>
            <w:tcBorders>
              <w:left w:val="single" w:sz="4" w:space="0" w:color="000000"/>
              <w:bottom w:val="single" w:sz="4" w:space="0" w:color="000000"/>
              <w:right w:val="single" w:sz="4" w:space="0" w:color="000000"/>
            </w:tcBorders>
          </w:tcPr>
          <w:p w14:paraId="613AD282" w14:textId="77777777" w:rsidR="00927598" w:rsidRPr="00094EED" w:rsidRDefault="00927598"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28AAC222" w14:textId="61339779" w:rsidR="00927598" w:rsidRPr="00201B08" w:rsidRDefault="00927598" w:rsidP="00B62073">
            <w:pPr>
              <w:spacing w:before="0"/>
              <w:jc w:val="center"/>
              <w:rPr>
                <w:sz w:val="26"/>
                <w:szCs w:val="26"/>
              </w:rPr>
            </w:pPr>
            <w:r w:rsidRPr="00201B08">
              <w:rPr>
                <w:sz w:val="26"/>
                <w:szCs w:val="26"/>
              </w:rPr>
              <w:t>BM.XD.</w:t>
            </w:r>
            <w:r>
              <w:rPr>
                <w:sz w:val="26"/>
                <w:szCs w:val="26"/>
              </w:rPr>
              <w:t>02.07</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39E66453" w14:textId="6906F73E" w:rsidR="00927598" w:rsidRDefault="00927598" w:rsidP="00B62073">
            <w:pPr>
              <w:spacing w:before="0"/>
              <w:jc w:val="both"/>
              <w:rPr>
                <w:sz w:val="26"/>
                <w:szCs w:val="26"/>
              </w:rPr>
            </w:pPr>
            <w:r>
              <w:rPr>
                <w:sz w:val="26"/>
                <w:szCs w:val="26"/>
              </w:rPr>
              <w:t>Giấy phép xây dựng cấp cho dự án</w:t>
            </w:r>
            <w:r>
              <w:rPr>
                <w:sz w:val="26"/>
                <w:szCs w:val="26"/>
              </w:rPr>
              <w:object w:dxaOrig="1551" w:dyaOrig="1004" w14:anchorId="6438E9FA">
                <v:shape id="_x0000_i1055" type="#_x0000_t75" style="width:77.45pt;height:50.25pt" o:ole="">
                  <v:imagedata r:id="rId61" o:title=""/>
                </v:shape>
                <o:OLEObject Type="Embed" ProgID="Word.Document.12" ShapeID="_x0000_i1055" DrawAspect="Icon" ObjectID="_1623821544" r:id="rId62">
                  <o:FieldCodes>\s</o:FieldCodes>
                </o:OLEObject>
              </w:object>
            </w:r>
          </w:p>
        </w:tc>
      </w:tr>
      <w:tr w:rsidR="00927598" w:rsidRPr="00094EED" w14:paraId="0D8AF304" w14:textId="77777777" w:rsidTr="00B62073">
        <w:tc>
          <w:tcPr>
            <w:tcW w:w="817" w:type="dxa"/>
            <w:tcBorders>
              <w:left w:val="single" w:sz="4" w:space="0" w:color="000000"/>
              <w:bottom w:val="single" w:sz="4" w:space="0" w:color="000000"/>
              <w:right w:val="single" w:sz="4" w:space="0" w:color="000000"/>
            </w:tcBorders>
          </w:tcPr>
          <w:p w14:paraId="1A5F9D5D" w14:textId="77777777" w:rsidR="00927598" w:rsidRPr="00094EED" w:rsidRDefault="00927598"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6124B001" w14:textId="41EB05B1" w:rsidR="00927598" w:rsidRPr="00201B08" w:rsidRDefault="00927598" w:rsidP="00B62073">
            <w:pPr>
              <w:spacing w:before="0"/>
              <w:jc w:val="center"/>
              <w:rPr>
                <w:sz w:val="26"/>
                <w:szCs w:val="26"/>
              </w:rPr>
            </w:pPr>
            <w:r w:rsidRPr="00201B08">
              <w:rPr>
                <w:sz w:val="26"/>
                <w:szCs w:val="26"/>
              </w:rPr>
              <w:t>BM.XD.</w:t>
            </w:r>
            <w:r>
              <w:rPr>
                <w:sz w:val="26"/>
                <w:szCs w:val="26"/>
              </w:rPr>
              <w:t>02.08</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5781118B" w14:textId="527C5A7C" w:rsidR="00927598" w:rsidRDefault="00927598" w:rsidP="00B62073">
            <w:pPr>
              <w:spacing w:before="0"/>
              <w:jc w:val="both"/>
              <w:rPr>
                <w:sz w:val="26"/>
                <w:szCs w:val="26"/>
              </w:rPr>
            </w:pPr>
            <w:r>
              <w:rPr>
                <w:sz w:val="26"/>
                <w:szCs w:val="26"/>
              </w:rPr>
              <w:t xml:space="preserve">Giấy phép xây dựng cấp cho nhà ở riêng lẻ </w:t>
            </w:r>
            <w:r>
              <w:rPr>
                <w:sz w:val="26"/>
                <w:szCs w:val="26"/>
              </w:rPr>
              <w:object w:dxaOrig="1551" w:dyaOrig="1004" w14:anchorId="6ED76158">
                <v:shape id="_x0000_i1056" type="#_x0000_t75" style="width:77.45pt;height:50.25pt" o:ole="">
                  <v:imagedata r:id="rId63" o:title=""/>
                </v:shape>
                <o:OLEObject Type="Embed" ProgID="Word.Document.12" ShapeID="_x0000_i1056" DrawAspect="Icon" ObjectID="_1623821545" r:id="rId64">
                  <o:FieldCodes>\s</o:FieldCodes>
                </o:OLEObject>
              </w:object>
            </w:r>
          </w:p>
        </w:tc>
      </w:tr>
      <w:tr w:rsidR="00927598" w:rsidRPr="00094EED" w14:paraId="1EFF8D1D" w14:textId="77777777" w:rsidTr="00B62073">
        <w:tc>
          <w:tcPr>
            <w:tcW w:w="817" w:type="dxa"/>
            <w:tcBorders>
              <w:left w:val="single" w:sz="4" w:space="0" w:color="000000"/>
              <w:bottom w:val="single" w:sz="4" w:space="0" w:color="000000"/>
              <w:right w:val="single" w:sz="4" w:space="0" w:color="000000"/>
            </w:tcBorders>
          </w:tcPr>
          <w:p w14:paraId="03EC1359" w14:textId="77777777" w:rsidR="00927598" w:rsidRPr="00094EED" w:rsidRDefault="00927598"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12AF00C5" w14:textId="150AE24F" w:rsidR="00927598" w:rsidRPr="00201B08" w:rsidRDefault="00927598" w:rsidP="00B62073">
            <w:pPr>
              <w:spacing w:before="0"/>
              <w:jc w:val="center"/>
              <w:rPr>
                <w:sz w:val="26"/>
                <w:szCs w:val="26"/>
              </w:rPr>
            </w:pPr>
            <w:r w:rsidRPr="00201B08">
              <w:rPr>
                <w:sz w:val="26"/>
                <w:szCs w:val="26"/>
              </w:rPr>
              <w:t>BM.XD.</w:t>
            </w:r>
            <w:r>
              <w:rPr>
                <w:sz w:val="26"/>
                <w:szCs w:val="26"/>
              </w:rPr>
              <w:t>02.09</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5EBD4B53" w14:textId="588C5A62" w:rsidR="00927598" w:rsidRDefault="00927598" w:rsidP="00B62073">
            <w:pPr>
              <w:spacing w:before="0"/>
              <w:jc w:val="both"/>
              <w:rPr>
                <w:sz w:val="26"/>
                <w:szCs w:val="26"/>
              </w:rPr>
            </w:pPr>
            <w:r>
              <w:rPr>
                <w:sz w:val="26"/>
                <w:szCs w:val="26"/>
              </w:rPr>
              <w:t xml:space="preserve">Giấy phép xây dựng di dời công trình </w:t>
            </w:r>
            <w:r>
              <w:rPr>
                <w:sz w:val="26"/>
                <w:szCs w:val="26"/>
              </w:rPr>
              <w:object w:dxaOrig="1551" w:dyaOrig="1004" w14:anchorId="4BCD4577">
                <v:shape id="_x0000_i1057" type="#_x0000_t75" style="width:77.45pt;height:50.25pt" o:ole="">
                  <v:imagedata r:id="rId65" o:title=""/>
                </v:shape>
                <o:OLEObject Type="Embed" ProgID="Word.Document.12" ShapeID="_x0000_i1057" DrawAspect="Icon" ObjectID="_1623821546" r:id="rId66">
                  <o:FieldCodes>\s</o:FieldCodes>
                </o:OLEObject>
              </w:object>
            </w:r>
          </w:p>
        </w:tc>
      </w:tr>
      <w:tr w:rsidR="00927598" w:rsidRPr="00094EED" w14:paraId="7DD13DBA" w14:textId="77777777" w:rsidTr="00B62073">
        <w:tc>
          <w:tcPr>
            <w:tcW w:w="817" w:type="dxa"/>
            <w:tcBorders>
              <w:left w:val="single" w:sz="4" w:space="0" w:color="000000"/>
              <w:bottom w:val="single" w:sz="4" w:space="0" w:color="000000"/>
              <w:right w:val="single" w:sz="4" w:space="0" w:color="000000"/>
            </w:tcBorders>
          </w:tcPr>
          <w:p w14:paraId="5BB3509C" w14:textId="77777777" w:rsidR="00927598" w:rsidRPr="00094EED" w:rsidRDefault="00927598" w:rsidP="00B62073">
            <w:pPr>
              <w:spacing w:before="0"/>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09284F4F" w14:textId="0BFADCF1" w:rsidR="00927598" w:rsidRPr="00201B08" w:rsidRDefault="00927598" w:rsidP="00B62073">
            <w:pPr>
              <w:spacing w:before="0"/>
              <w:jc w:val="center"/>
              <w:rPr>
                <w:sz w:val="26"/>
                <w:szCs w:val="26"/>
              </w:rPr>
            </w:pPr>
            <w:r w:rsidRPr="00201B08">
              <w:rPr>
                <w:sz w:val="26"/>
                <w:szCs w:val="26"/>
              </w:rPr>
              <w:t>BM.XD.</w:t>
            </w:r>
            <w:r>
              <w:rPr>
                <w:sz w:val="26"/>
                <w:szCs w:val="26"/>
              </w:rPr>
              <w:t>02.</w:t>
            </w:r>
            <w:r w:rsidRPr="00201B08">
              <w:rPr>
                <w:sz w:val="26"/>
                <w:szCs w:val="26"/>
              </w:rPr>
              <w:t>1</w:t>
            </w:r>
            <w:r>
              <w:rPr>
                <w:sz w:val="26"/>
                <w:szCs w:val="26"/>
              </w:rPr>
              <w:t>0</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14:paraId="6A774CFC" w14:textId="0081F438" w:rsidR="00927598" w:rsidRDefault="00927598" w:rsidP="00B62073">
            <w:pPr>
              <w:spacing w:before="0"/>
              <w:jc w:val="both"/>
              <w:rPr>
                <w:sz w:val="26"/>
                <w:szCs w:val="26"/>
              </w:rPr>
            </w:pPr>
            <w:r>
              <w:rPr>
                <w:sz w:val="26"/>
                <w:szCs w:val="26"/>
              </w:rPr>
              <w:t xml:space="preserve">Giấy phép xây dựng có thời hạn </w:t>
            </w:r>
            <w:r w:rsidR="00AB5AA3">
              <w:rPr>
                <w:sz w:val="26"/>
                <w:szCs w:val="26"/>
              </w:rPr>
              <w:object w:dxaOrig="1551" w:dyaOrig="1004" w14:anchorId="322CB411">
                <v:shape id="_x0000_i1058" type="#_x0000_t75" style="width:77.45pt;height:50.25pt" o:ole="">
                  <v:imagedata r:id="rId67" o:title=""/>
                </v:shape>
                <o:OLEObject Type="Embed" ProgID="Word.Document.12" ShapeID="_x0000_i1058" DrawAspect="Icon" ObjectID="_1623821547" r:id="rId68">
                  <o:FieldCodes>\s</o:FieldCodes>
                </o:OLEObject>
              </w:object>
            </w:r>
          </w:p>
        </w:tc>
      </w:tr>
      <w:tr w:rsidR="00927598" w:rsidRPr="00094EED" w14:paraId="54A49934" w14:textId="77777777" w:rsidTr="00B62073">
        <w:tc>
          <w:tcPr>
            <w:tcW w:w="817" w:type="dxa"/>
            <w:tcBorders>
              <w:left w:val="single" w:sz="4" w:space="0" w:color="000000"/>
              <w:right w:val="single" w:sz="4" w:space="0" w:color="000000"/>
            </w:tcBorders>
          </w:tcPr>
          <w:p w14:paraId="0D01BA64" w14:textId="77777777" w:rsidR="00927598" w:rsidRPr="00094EED" w:rsidRDefault="00927598" w:rsidP="00B62073">
            <w:pPr>
              <w:spacing w:before="0"/>
              <w:jc w:val="center"/>
              <w:rPr>
                <w:b/>
                <w:sz w:val="26"/>
                <w:szCs w:val="26"/>
              </w:rPr>
            </w:pPr>
            <w:r w:rsidRPr="00094EED">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14:paraId="16584D92" w14:textId="77777777" w:rsidR="00927598" w:rsidRPr="00094EED" w:rsidRDefault="00927598" w:rsidP="00B62073">
            <w:pPr>
              <w:autoSpaceDE w:val="0"/>
              <w:autoSpaceDN w:val="0"/>
              <w:spacing w:before="0"/>
              <w:jc w:val="both"/>
              <w:rPr>
                <w:sz w:val="26"/>
                <w:szCs w:val="26"/>
                <w:lang w:val="en-AU"/>
              </w:rPr>
            </w:pPr>
            <w:r w:rsidRPr="00094EED">
              <w:rPr>
                <w:b/>
                <w:sz w:val="26"/>
                <w:szCs w:val="26"/>
              </w:rPr>
              <w:t xml:space="preserve">HỒ SƠ LƯU </w:t>
            </w:r>
          </w:p>
        </w:tc>
      </w:tr>
      <w:tr w:rsidR="00927598" w:rsidRPr="00094EED" w14:paraId="5D15A2BA" w14:textId="77777777" w:rsidTr="00B62073">
        <w:tc>
          <w:tcPr>
            <w:tcW w:w="817" w:type="dxa"/>
            <w:tcBorders>
              <w:left w:val="single" w:sz="4" w:space="0" w:color="000000"/>
              <w:right w:val="single" w:sz="4" w:space="0" w:color="000000"/>
            </w:tcBorders>
          </w:tcPr>
          <w:p w14:paraId="4DFDA1DB" w14:textId="77777777" w:rsidR="00927598" w:rsidRPr="00094EED" w:rsidRDefault="00927598" w:rsidP="00B62073">
            <w:pPr>
              <w:spacing w:before="0"/>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14:paraId="16372867" w14:textId="6991F1C9" w:rsidR="00927598" w:rsidRPr="00094EED" w:rsidRDefault="00927598" w:rsidP="00B62073">
            <w:pPr>
              <w:autoSpaceDE w:val="0"/>
              <w:autoSpaceDN w:val="0"/>
              <w:spacing w:before="0"/>
              <w:jc w:val="both"/>
              <w:rPr>
                <w:b/>
                <w:sz w:val="26"/>
                <w:szCs w:val="26"/>
              </w:rPr>
            </w:pPr>
            <w:r>
              <w:rPr>
                <w:sz w:val="26"/>
                <w:szCs w:val="26"/>
              </w:rPr>
              <w:t>Các mẫu phiếu 01</w:t>
            </w:r>
            <w:r w:rsidR="005C4992">
              <w:rPr>
                <w:sz w:val="26"/>
                <w:szCs w:val="26"/>
              </w:rPr>
              <w:t>;</w:t>
            </w:r>
            <w:r w:rsidR="0039196E">
              <w:rPr>
                <w:sz w:val="26"/>
                <w:szCs w:val="26"/>
              </w:rPr>
              <w:t xml:space="preserve"> </w:t>
            </w:r>
            <w:r w:rsidRPr="00094EED">
              <w:rPr>
                <w:sz w:val="26"/>
                <w:szCs w:val="26"/>
              </w:rPr>
              <w:t>02</w:t>
            </w:r>
            <w:r>
              <w:rPr>
                <w:sz w:val="26"/>
                <w:szCs w:val="26"/>
              </w:rPr>
              <w:t>,</w:t>
            </w:r>
            <w:r w:rsidR="0039196E">
              <w:rPr>
                <w:sz w:val="26"/>
                <w:szCs w:val="26"/>
              </w:rPr>
              <w:t xml:space="preserve"> </w:t>
            </w:r>
            <w:r w:rsidRPr="00094EED">
              <w:rPr>
                <w:sz w:val="26"/>
                <w:szCs w:val="26"/>
              </w:rPr>
              <w:t>03,</w:t>
            </w:r>
            <w:r w:rsidR="0039196E">
              <w:rPr>
                <w:sz w:val="26"/>
                <w:szCs w:val="26"/>
              </w:rPr>
              <w:t xml:space="preserve"> </w:t>
            </w:r>
            <w:r w:rsidRPr="00094EED">
              <w:rPr>
                <w:sz w:val="26"/>
                <w:szCs w:val="26"/>
              </w:rPr>
              <w:t>04</w:t>
            </w:r>
            <w:r>
              <w:rPr>
                <w:sz w:val="26"/>
                <w:szCs w:val="26"/>
              </w:rPr>
              <w:t xml:space="preserve"> (nếu có) và 06</w:t>
            </w:r>
            <w:r w:rsidRPr="00094EED">
              <w:rPr>
                <w:sz w:val="26"/>
                <w:szCs w:val="26"/>
              </w:rPr>
              <w:t xml:space="preserve"> được lưu tại bộ phận TN&amp;TKQ của Trung tâm HCC cấp huy</w:t>
            </w:r>
            <w:r>
              <w:rPr>
                <w:sz w:val="26"/>
                <w:szCs w:val="26"/>
              </w:rPr>
              <w:t>ện.</w:t>
            </w:r>
            <w:r w:rsidR="0039196E">
              <w:rPr>
                <w:sz w:val="26"/>
                <w:szCs w:val="26"/>
              </w:rPr>
              <w:t xml:space="preserve"> </w:t>
            </w:r>
            <w:r>
              <w:rPr>
                <w:sz w:val="26"/>
                <w:szCs w:val="26"/>
              </w:rPr>
              <w:t>Mẫu 01, 05 lưu</w:t>
            </w:r>
            <w:r w:rsidRPr="00094EED">
              <w:rPr>
                <w:sz w:val="26"/>
                <w:szCs w:val="26"/>
              </w:rPr>
              <w:t xml:space="preserve"> theo hồ sơ</w:t>
            </w:r>
            <w:r w:rsidR="00502283">
              <w:rPr>
                <w:sz w:val="26"/>
                <w:szCs w:val="26"/>
              </w:rPr>
              <w:t>.</w:t>
            </w:r>
          </w:p>
        </w:tc>
      </w:tr>
      <w:tr w:rsidR="00927598" w:rsidRPr="00094EED" w14:paraId="0989FA9E" w14:textId="77777777" w:rsidTr="00B62073">
        <w:tc>
          <w:tcPr>
            <w:tcW w:w="817" w:type="dxa"/>
            <w:tcBorders>
              <w:left w:val="single" w:sz="4" w:space="0" w:color="000000"/>
              <w:right w:val="single" w:sz="4" w:space="0" w:color="000000"/>
            </w:tcBorders>
          </w:tcPr>
          <w:p w14:paraId="30F20474" w14:textId="77777777" w:rsidR="00927598" w:rsidRPr="00094EED" w:rsidRDefault="00927598" w:rsidP="00B62073">
            <w:pPr>
              <w:spacing w:before="0"/>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14:paraId="4FA1B42D" w14:textId="1EF5A2B5" w:rsidR="00927598" w:rsidRPr="00094EED" w:rsidRDefault="00927598" w:rsidP="00B62073">
            <w:pPr>
              <w:autoSpaceDE w:val="0"/>
              <w:autoSpaceDN w:val="0"/>
              <w:spacing w:before="0"/>
              <w:jc w:val="both"/>
              <w:rPr>
                <w:b/>
                <w:sz w:val="26"/>
                <w:szCs w:val="26"/>
              </w:rPr>
            </w:pPr>
            <w:r w:rsidRPr="00094EED">
              <w:rPr>
                <w:sz w:val="26"/>
                <w:szCs w:val="26"/>
              </w:rPr>
              <w:t xml:space="preserve">Hồ sơ đầu vào theo </w:t>
            </w:r>
            <w:r w:rsidR="00120027">
              <w:rPr>
                <w:sz w:val="26"/>
                <w:szCs w:val="26"/>
              </w:rPr>
              <w:t>M</w:t>
            </w:r>
            <w:r w:rsidR="00120027" w:rsidRPr="00094EED">
              <w:rPr>
                <w:sz w:val="26"/>
                <w:szCs w:val="26"/>
              </w:rPr>
              <w:t xml:space="preserve">ục </w:t>
            </w:r>
            <w:r w:rsidRPr="00094EED">
              <w:rPr>
                <w:sz w:val="26"/>
                <w:szCs w:val="26"/>
              </w:rPr>
              <w:t>2.3</w:t>
            </w:r>
          </w:p>
        </w:tc>
      </w:tr>
      <w:tr w:rsidR="00927598" w:rsidRPr="00094EED" w14:paraId="276CB01B" w14:textId="77777777" w:rsidTr="00B62073">
        <w:tc>
          <w:tcPr>
            <w:tcW w:w="817" w:type="dxa"/>
            <w:tcBorders>
              <w:left w:val="single" w:sz="4" w:space="0" w:color="000000"/>
              <w:right w:val="single" w:sz="4" w:space="0" w:color="000000"/>
            </w:tcBorders>
          </w:tcPr>
          <w:p w14:paraId="4E52E991" w14:textId="77777777" w:rsidR="00927598" w:rsidRPr="00094EED" w:rsidRDefault="00927598" w:rsidP="00B62073">
            <w:pPr>
              <w:spacing w:before="0"/>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14:paraId="5DD74B32" w14:textId="154C1AC1" w:rsidR="00927598" w:rsidRPr="00094EED" w:rsidRDefault="00927598" w:rsidP="00B62073">
            <w:pPr>
              <w:autoSpaceDE w:val="0"/>
              <w:autoSpaceDN w:val="0"/>
              <w:spacing w:before="0"/>
              <w:jc w:val="both"/>
              <w:rPr>
                <w:b/>
                <w:sz w:val="26"/>
                <w:szCs w:val="26"/>
              </w:rPr>
            </w:pPr>
            <w:r w:rsidRPr="00094EED">
              <w:rPr>
                <w:sz w:val="26"/>
                <w:szCs w:val="26"/>
              </w:rPr>
              <w:t xml:space="preserve">Văn bản thông báo không đủ điều kiện cấp giấy phép </w:t>
            </w:r>
            <w:r w:rsidRPr="00B62073">
              <w:rPr>
                <w:sz w:val="26"/>
                <w:szCs w:val="26"/>
              </w:rPr>
              <w:t>xây dựng hoặc Giấy</w:t>
            </w:r>
            <w:r w:rsidRPr="00094EED">
              <w:rPr>
                <w:sz w:val="26"/>
                <w:szCs w:val="26"/>
              </w:rPr>
              <w:t xml:space="preserve"> phép xây dựng đã ký và đóng dấu.</w:t>
            </w:r>
          </w:p>
        </w:tc>
      </w:tr>
      <w:tr w:rsidR="00927598" w:rsidRPr="00094EED" w14:paraId="23E6A476" w14:textId="77777777" w:rsidTr="00B62073">
        <w:trPr>
          <w:trHeight w:val="693"/>
        </w:trPr>
        <w:tc>
          <w:tcPr>
            <w:tcW w:w="9747" w:type="dxa"/>
            <w:gridSpan w:val="9"/>
            <w:tcBorders>
              <w:left w:val="single" w:sz="4" w:space="0" w:color="000000"/>
              <w:bottom w:val="single" w:sz="4" w:space="0" w:color="000000"/>
              <w:right w:val="single" w:sz="4" w:space="0" w:color="000000"/>
            </w:tcBorders>
          </w:tcPr>
          <w:p w14:paraId="49963E73" w14:textId="32BE09CC" w:rsidR="00927598" w:rsidRPr="00094EED" w:rsidRDefault="00927598" w:rsidP="00B62073">
            <w:pPr>
              <w:autoSpaceDE w:val="0"/>
              <w:autoSpaceDN w:val="0"/>
              <w:spacing w:before="0"/>
              <w:jc w:val="both"/>
              <w:rPr>
                <w:sz w:val="26"/>
                <w:szCs w:val="26"/>
                <w:lang w:val="en-AU"/>
              </w:rPr>
            </w:pPr>
            <w:r w:rsidRPr="00094EED">
              <w:rPr>
                <w:sz w:val="26"/>
                <w:szCs w:val="26"/>
                <w:lang w:val="en-AU"/>
              </w:rPr>
              <w:t xml:space="preserve">Hồ sơ được lưu tại Phòng chuyên môn xử lý chính trong thời gian 02 năm. Sau đó, chuyển hồ sơ về phòng Lưu trữ </w:t>
            </w:r>
            <w:r>
              <w:rPr>
                <w:sz w:val="26"/>
                <w:szCs w:val="26"/>
                <w:lang w:val="en-AU"/>
              </w:rPr>
              <w:t>của UBND cấp huyện</w:t>
            </w:r>
            <w:r w:rsidRPr="00094EED">
              <w:rPr>
                <w:sz w:val="26"/>
                <w:szCs w:val="26"/>
                <w:lang w:val="en-AU"/>
              </w:rPr>
              <w:t xml:space="preserve"> để lưu trữ theo quy định hiện hành. </w:t>
            </w:r>
          </w:p>
        </w:tc>
      </w:tr>
    </w:tbl>
    <w:p w14:paraId="623FFECF" w14:textId="77777777" w:rsidR="005D3A9C" w:rsidRPr="00094EED" w:rsidRDefault="005D3A9C" w:rsidP="00094EED">
      <w:pPr>
        <w:pStyle w:val="Heading2"/>
        <w:spacing w:before="40"/>
        <w:jc w:val="center"/>
        <w:rPr>
          <w:rFonts w:ascii="Times New Roman" w:hAnsi="Times New Roman"/>
          <w:color w:val="auto"/>
        </w:rPr>
      </w:pPr>
    </w:p>
    <w:p w14:paraId="19542D61" w14:textId="3185D008" w:rsidR="00EC19D2" w:rsidRDefault="00EC19D2">
      <w:pPr>
        <w:rPr>
          <w:b/>
          <w:sz w:val="26"/>
          <w:szCs w:val="26"/>
        </w:rPr>
      </w:pPr>
    </w:p>
    <w:p w14:paraId="70570DBE" w14:textId="77777777" w:rsidR="00B35268" w:rsidRDefault="00B35268">
      <w:pPr>
        <w:rPr>
          <w:b/>
          <w:sz w:val="26"/>
          <w:szCs w:val="26"/>
        </w:rPr>
      </w:pPr>
      <w:r>
        <w:rPr>
          <w:b/>
          <w:sz w:val="26"/>
          <w:szCs w:val="26"/>
        </w:rPr>
        <w:br w:type="page"/>
      </w:r>
    </w:p>
    <w:p w14:paraId="3340FAF8" w14:textId="36FF045C" w:rsidR="005D3A9C" w:rsidRPr="00B62073" w:rsidRDefault="005D3A9C" w:rsidP="00094EED">
      <w:pPr>
        <w:pStyle w:val="NormalWeb"/>
        <w:autoSpaceDE w:val="0"/>
        <w:autoSpaceDN w:val="0"/>
        <w:spacing w:before="40" w:beforeAutospacing="0" w:after="0" w:afterAutospacing="0"/>
        <w:ind w:firstLine="720"/>
        <w:jc w:val="both"/>
        <w:rPr>
          <w:sz w:val="28"/>
          <w:szCs w:val="26"/>
        </w:rPr>
      </w:pPr>
      <w:r w:rsidRPr="00B62073">
        <w:rPr>
          <w:b/>
          <w:sz w:val="28"/>
          <w:szCs w:val="26"/>
        </w:rPr>
        <w:lastRenderedPageBreak/>
        <w:t xml:space="preserve">3. </w:t>
      </w:r>
      <w:r w:rsidRPr="00B62073">
        <w:rPr>
          <w:b/>
          <w:bCs/>
          <w:sz w:val="28"/>
          <w:szCs w:val="26"/>
        </w:rPr>
        <w:t xml:space="preserve">Điều chỉnh, gia hạn, cấp lại giấy phép xây dựng </w:t>
      </w:r>
      <w:r w:rsidRPr="00B62073">
        <w:rPr>
          <w:b/>
          <w:sz w:val="28"/>
          <w:szCs w:val="26"/>
        </w:rPr>
        <w:t>đối với công trình, nhà ở riêng lẻ xây dựng trong đô thị, trung tâm cụm xã, trong khu bảo tồn, khu di tích lịch sử - văn hóa thuộc địa bàn quản lý, trừ các công trình thuộc thẩm quyền cấp giấy phép xây dựng của cấp trung ương, cấp tỉnh.</w:t>
      </w:r>
    </w:p>
    <w:p w14:paraId="5EE8BD6E" w14:textId="77777777" w:rsidR="005D3A9C" w:rsidRPr="00094EED" w:rsidRDefault="005D3A9C" w:rsidP="00094EED">
      <w:pPr>
        <w:pStyle w:val="NormalWeb"/>
        <w:autoSpaceDE w:val="0"/>
        <w:autoSpaceDN w:val="0"/>
        <w:spacing w:before="40" w:beforeAutospacing="0" w:after="0" w:afterAutospacing="0"/>
        <w:ind w:firstLine="720"/>
        <w:jc w:val="both"/>
        <w:rPr>
          <w:b/>
          <w:sz w:val="26"/>
          <w:szCs w:val="26"/>
        </w:rPr>
      </w:pPr>
    </w:p>
    <w:tbl>
      <w:tblPr>
        <w:tblpPr w:leftFromText="180" w:rightFromText="180" w:vertAnchor="text" w:tblpX="-14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30"/>
        <w:gridCol w:w="2126"/>
        <w:gridCol w:w="1559"/>
        <w:gridCol w:w="1531"/>
        <w:gridCol w:w="142"/>
        <w:gridCol w:w="992"/>
        <w:gridCol w:w="850"/>
      </w:tblGrid>
      <w:tr w:rsidR="00515E3A" w:rsidRPr="00094EED" w14:paraId="706B0628" w14:textId="77777777" w:rsidTr="00B62073">
        <w:tc>
          <w:tcPr>
            <w:tcW w:w="817" w:type="dxa"/>
            <w:vAlign w:val="center"/>
          </w:tcPr>
          <w:p w14:paraId="21B80DCA" w14:textId="77777777" w:rsidR="005D3A9C" w:rsidRPr="00094EED" w:rsidRDefault="005D3A9C" w:rsidP="00B62073">
            <w:pPr>
              <w:spacing w:before="0"/>
              <w:jc w:val="center"/>
              <w:rPr>
                <w:b/>
                <w:sz w:val="26"/>
                <w:szCs w:val="26"/>
              </w:rPr>
            </w:pPr>
            <w:r w:rsidRPr="00094EED">
              <w:rPr>
                <w:b/>
                <w:sz w:val="26"/>
                <w:szCs w:val="26"/>
              </w:rPr>
              <w:t>1</w:t>
            </w:r>
          </w:p>
        </w:tc>
        <w:tc>
          <w:tcPr>
            <w:tcW w:w="5415" w:type="dxa"/>
            <w:gridSpan w:val="3"/>
            <w:tcBorders>
              <w:top w:val="single" w:sz="4" w:space="0" w:color="auto"/>
              <w:right w:val="single" w:sz="4" w:space="0" w:color="auto"/>
            </w:tcBorders>
            <w:vAlign w:val="center"/>
          </w:tcPr>
          <w:p w14:paraId="2CF5B648" w14:textId="77777777" w:rsidR="005D3A9C" w:rsidRPr="00094EED" w:rsidRDefault="005D3A9C" w:rsidP="00B62073">
            <w:pPr>
              <w:tabs>
                <w:tab w:val="left" w:pos="3705"/>
              </w:tabs>
              <w:spacing w:before="0"/>
              <w:jc w:val="center"/>
              <w:rPr>
                <w:b/>
                <w:sz w:val="26"/>
                <w:szCs w:val="26"/>
              </w:rPr>
            </w:pPr>
            <w:r w:rsidRPr="00094EED">
              <w:rPr>
                <w:b/>
                <w:sz w:val="26"/>
                <w:szCs w:val="26"/>
              </w:rPr>
              <w:t>KÝ HIỆU QUY TRÌNH</w:t>
            </w:r>
          </w:p>
        </w:tc>
        <w:tc>
          <w:tcPr>
            <w:tcW w:w="3515" w:type="dxa"/>
            <w:gridSpan w:val="4"/>
            <w:tcBorders>
              <w:top w:val="single" w:sz="4" w:space="0" w:color="auto"/>
            </w:tcBorders>
            <w:vAlign w:val="center"/>
          </w:tcPr>
          <w:p w14:paraId="695EAEF6" w14:textId="77777777" w:rsidR="005D3A9C" w:rsidRPr="00094EED" w:rsidRDefault="005D3A9C" w:rsidP="00B62073">
            <w:pPr>
              <w:spacing w:before="0"/>
              <w:jc w:val="center"/>
              <w:rPr>
                <w:b/>
                <w:sz w:val="26"/>
                <w:szCs w:val="26"/>
              </w:rPr>
            </w:pPr>
            <w:r w:rsidRPr="00094EED">
              <w:rPr>
                <w:b/>
                <w:sz w:val="26"/>
                <w:szCs w:val="26"/>
              </w:rPr>
              <w:t>QT.XD.03</w:t>
            </w:r>
          </w:p>
        </w:tc>
      </w:tr>
      <w:tr w:rsidR="00515E3A" w:rsidRPr="00094EED" w14:paraId="5A8B7907" w14:textId="77777777" w:rsidTr="00B62073">
        <w:tc>
          <w:tcPr>
            <w:tcW w:w="817" w:type="dxa"/>
          </w:tcPr>
          <w:p w14:paraId="54D810DC" w14:textId="77777777" w:rsidR="005D3A9C" w:rsidRPr="00094EED" w:rsidRDefault="005D3A9C" w:rsidP="00B62073">
            <w:pPr>
              <w:spacing w:before="0"/>
              <w:jc w:val="center"/>
              <w:rPr>
                <w:b/>
                <w:sz w:val="26"/>
                <w:szCs w:val="26"/>
              </w:rPr>
            </w:pPr>
            <w:r w:rsidRPr="00094EED">
              <w:rPr>
                <w:b/>
                <w:sz w:val="26"/>
                <w:szCs w:val="26"/>
              </w:rPr>
              <w:t>2</w:t>
            </w:r>
          </w:p>
        </w:tc>
        <w:tc>
          <w:tcPr>
            <w:tcW w:w="8930" w:type="dxa"/>
            <w:gridSpan w:val="7"/>
          </w:tcPr>
          <w:p w14:paraId="000BAA28" w14:textId="77777777" w:rsidR="005D3A9C" w:rsidRPr="00094EED" w:rsidRDefault="005D3A9C" w:rsidP="00B62073">
            <w:pPr>
              <w:spacing w:before="0"/>
              <w:jc w:val="both"/>
              <w:rPr>
                <w:b/>
                <w:sz w:val="26"/>
                <w:szCs w:val="26"/>
              </w:rPr>
            </w:pPr>
            <w:r w:rsidRPr="00094EED">
              <w:rPr>
                <w:b/>
                <w:sz w:val="26"/>
                <w:szCs w:val="26"/>
              </w:rPr>
              <w:t>NỘI DUNG QUY TRÌNH</w:t>
            </w:r>
          </w:p>
        </w:tc>
      </w:tr>
      <w:tr w:rsidR="00515E3A" w:rsidRPr="00094EED" w14:paraId="223235B0" w14:textId="77777777" w:rsidTr="00B62073">
        <w:tc>
          <w:tcPr>
            <w:tcW w:w="817" w:type="dxa"/>
          </w:tcPr>
          <w:p w14:paraId="33AED9BC" w14:textId="77777777" w:rsidR="005D3A9C" w:rsidRPr="00094EED" w:rsidRDefault="005D3A9C" w:rsidP="00B62073">
            <w:pPr>
              <w:spacing w:before="0"/>
              <w:jc w:val="center"/>
              <w:rPr>
                <w:b/>
                <w:sz w:val="26"/>
                <w:szCs w:val="26"/>
              </w:rPr>
            </w:pPr>
            <w:r w:rsidRPr="00094EED">
              <w:rPr>
                <w:b/>
                <w:sz w:val="26"/>
                <w:szCs w:val="26"/>
              </w:rPr>
              <w:t>2.1</w:t>
            </w:r>
          </w:p>
        </w:tc>
        <w:tc>
          <w:tcPr>
            <w:tcW w:w="8930" w:type="dxa"/>
            <w:gridSpan w:val="7"/>
          </w:tcPr>
          <w:p w14:paraId="55E3E0C1" w14:textId="77777777" w:rsidR="005D3A9C" w:rsidRPr="00094EED" w:rsidRDefault="005D3A9C" w:rsidP="00B62073">
            <w:pPr>
              <w:spacing w:before="0"/>
              <w:jc w:val="both"/>
              <w:rPr>
                <w:b/>
                <w:i/>
                <w:sz w:val="26"/>
                <w:szCs w:val="26"/>
              </w:rPr>
            </w:pPr>
            <w:r w:rsidRPr="00094EED">
              <w:rPr>
                <w:b/>
                <w:sz w:val="26"/>
                <w:szCs w:val="26"/>
              </w:rPr>
              <w:t xml:space="preserve">Điều kiện thực hiện TTHC: </w:t>
            </w:r>
            <w:r w:rsidRPr="00094EED">
              <w:rPr>
                <w:sz w:val="26"/>
                <w:szCs w:val="26"/>
              </w:rPr>
              <w:t>Không</w:t>
            </w:r>
          </w:p>
        </w:tc>
      </w:tr>
      <w:tr w:rsidR="00515E3A" w:rsidRPr="00094EED" w14:paraId="1B846406" w14:textId="77777777" w:rsidTr="00B62073">
        <w:trPr>
          <w:trHeight w:val="417"/>
        </w:trPr>
        <w:tc>
          <w:tcPr>
            <w:tcW w:w="817" w:type="dxa"/>
          </w:tcPr>
          <w:p w14:paraId="7B427827" w14:textId="77777777" w:rsidR="005D3A9C" w:rsidRPr="00094EED" w:rsidRDefault="005D3A9C" w:rsidP="00B62073">
            <w:pPr>
              <w:spacing w:before="0"/>
              <w:jc w:val="center"/>
              <w:rPr>
                <w:b/>
                <w:sz w:val="26"/>
                <w:szCs w:val="26"/>
              </w:rPr>
            </w:pPr>
            <w:r w:rsidRPr="00094EED">
              <w:rPr>
                <w:b/>
                <w:sz w:val="26"/>
                <w:szCs w:val="26"/>
              </w:rPr>
              <w:t>2.2</w:t>
            </w:r>
          </w:p>
        </w:tc>
        <w:tc>
          <w:tcPr>
            <w:tcW w:w="8930" w:type="dxa"/>
            <w:gridSpan w:val="7"/>
          </w:tcPr>
          <w:p w14:paraId="40085A7E" w14:textId="77777777" w:rsidR="005D3A9C" w:rsidRPr="00094EED" w:rsidRDefault="005D3A9C" w:rsidP="00B62073">
            <w:pPr>
              <w:spacing w:before="0"/>
              <w:jc w:val="both"/>
              <w:rPr>
                <w:b/>
                <w:sz w:val="26"/>
                <w:szCs w:val="26"/>
              </w:rPr>
            </w:pPr>
            <w:r w:rsidRPr="00094EED">
              <w:rPr>
                <w:b/>
                <w:sz w:val="26"/>
                <w:szCs w:val="26"/>
              </w:rPr>
              <w:t>Cách thức thực hiện TTHC:</w:t>
            </w:r>
          </w:p>
        </w:tc>
      </w:tr>
      <w:tr w:rsidR="00515E3A" w:rsidRPr="00094EED" w14:paraId="494047A4" w14:textId="77777777" w:rsidTr="00B62073">
        <w:trPr>
          <w:trHeight w:val="586"/>
        </w:trPr>
        <w:tc>
          <w:tcPr>
            <w:tcW w:w="817" w:type="dxa"/>
          </w:tcPr>
          <w:p w14:paraId="40FE0243" w14:textId="77777777" w:rsidR="005D3A9C" w:rsidRPr="00094EED" w:rsidRDefault="005D3A9C" w:rsidP="00B62073">
            <w:pPr>
              <w:spacing w:before="0"/>
              <w:jc w:val="center"/>
              <w:rPr>
                <w:b/>
                <w:sz w:val="26"/>
                <w:szCs w:val="26"/>
              </w:rPr>
            </w:pPr>
          </w:p>
        </w:tc>
        <w:tc>
          <w:tcPr>
            <w:tcW w:w="8930" w:type="dxa"/>
            <w:gridSpan w:val="7"/>
          </w:tcPr>
          <w:p w14:paraId="6BA99423" w14:textId="44B46C69" w:rsidR="005D3A9C" w:rsidRPr="00094EED" w:rsidRDefault="005D3A9C" w:rsidP="00B62073">
            <w:pPr>
              <w:spacing w:before="0"/>
              <w:jc w:val="both"/>
              <w:rPr>
                <w:sz w:val="26"/>
                <w:szCs w:val="26"/>
              </w:rPr>
            </w:pPr>
            <w:r w:rsidRPr="00094EED">
              <w:rPr>
                <w:sz w:val="26"/>
                <w:szCs w:val="26"/>
              </w:rPr>
              <w:t>- Trực tiếp tại Trung tâm Hành chính công cấp huyện</w:t>
            </w:r>
            <w:r w:rsidR="00223D06">
              <w:rPr>
                <w:sz w:val="26"/>
                <w:szCs w:val="26"/>
              </w:rPr>
              <w:t>.</w:t>
            </w:r>
          </w:p>
          <w:p w14:paraId="63A4EDB6" w14:textId="58AFCA6A" w:rsidR="005D3A9C" w:rsidRPr="00094EED" w:rsidRDefault="005D3A9C" w:rsidP="00B62073">
            <w:pPr>
              <w:spacing w:before="0"/>
              <w:jc w:val="both"/>
              <w:rPr>
                <w:b/>
                <w:sz w:val="26"/>
                <w:szCs w:val="26"/>
              </w:rPr>
            </w:pPr>
            <w:r w:rsidRPr="00094EED">
              <w:rPr>
                <w:sz w:val="26"/>
                <w:szCs w:val="26"/>
              </w:rPr>
              <w:t>- Qua đường bưu điện</w:t>
            </w:r>
            <w:r w:rsidR="00223D06">
              <w:rPr>
                <w:sz w:val="26"/>
                <w:szCs w:val="26"/>
              </w:rPr>
              <w:t>.</w:t>
            </w:r>
          </w:p>
        </w:tc>
      </w:tr>
      <w:tr w:rsidR="00515E3A" w:rsidRPr="00094EED" w14:paraId="3175D57C" w14:textId="77777777" w:rsidTr="00B62073">
        <w:tc>
          <w:tcPr>
            <w:tcW w:w="817" w:type="dxa"/>
            <w:vAlign w:val="center"/>
          </w:tcPr>
          <w:p w14:paraId="42094754" w14:textId="77777777" w:rsidR="005D3A9C" w:rsidRPr="00094EED" w:rsidRDefault="005D3A9C" w:rsidP="00B62073">
            <w:pPr>
              <w:spacing w:before="0"/>
              <w:jc w:val="center"/>
              <w:rPr>
                <w:b/>
                <w:sz w:val="26"/>
                <w:szCs w:val="26"/>
              </w:rPr>
            </w:pPr>
            <w:r w:rsidRPr="00094EED">
              <w:rPr>
                <w:b/>
                <w:sz w:val="26"/>
                <w:szCs w:val="26"/>
              </w:rPr>
              <w:t>2.3</w:t>
            </w:r>
          </w:p>
        </w:tc>
        <w:tc>
          <w:tcPr>
            <w:tcW w:w="7088" w:type="dxa"/>
            <w:gridSpan w:val="5"/>
            <w:tcBorders>
              <w:right w:val="single" w:sz="4" w:space="0" w:color="auto"/>
            </w:tcBorders>
            <w:vAlign w:val="center"/>
          </w:tcPr>
          <w:p w14:paraId="790238CE" w14:textId="77777777" w:rsidR="005D3A9C" w:rsidRPr="00094EED" w:rsidRDefault="005D3A9C" w:rsidP="00B62073">
            <w:pPr>
              <w:spacing w:before="0"/>
              <w:rPr>
                <w:b/>
                <w:sz w:val="26"/>
                <w:szCs w:val="26"/>
              </w:rPr>
            </w:pPr>
            <w:r w:rsidRPr="00094EED">
              <w:rPr>
                <w:b/>
                <w:sz w:val="26"/>
                <w:szCs w:val="26"/>
              </w:rPr>
              <w:t>Thành phần hồ sơ, bao gồm:</w:t>
            </w:r>
          </w:p>
        </w:tc>
        <w:tc>
          <w:tcPr>
            <w:tcW w:w="992" w:type="dxa"/>
            <w:tcBorders>
              <w:left w:val="single" w:sz="4" w:space="0" w:color="auto"/>
              <w:right w:val="single" w:sz="4" w:space="0" w:color="auto"/>
            </w:tcBorders>
            <w:vAlign w:val="center"/>
          </w:tcPr>
          <w:p w14:paraId="654A2820" w14:textId="77777777" w:rsidR="005D3A9C" w:rsidRPr="00094EED" w:rsidRDefault="005D3A9C" w:rsidP="00B62073">
            <w:pPr>
              <w:spacing w:before="0"/>
              <w:jc w:val="center"/>
              <w:rPr>
                <w:b/>
                <w:sz w:val="26"/>
                <w:szCs w:val="26"/>
              </w:rPr>
            </w:pPr>
            <w:r w:rsidRPr="00094EED">
              <w:rPr>
                <w:b/>
                <w:sz w:val="26"/>
                <w:szCs w:val="26"/>
              </w:rPr>
              <w:t>Bản chính</w:t>
            </w:r>
          </w:p>
        </w:tc>
        <w:tc>
          <w:tcPr>
            <w:tcW w:w="850" w:type="dxa"/>
            <w:tcBorders>
              <w:left w:val="single" w:sz="4" w:space="0" w:color="auto"/>
            </w:tcBorders>
            <w:vAlign w:val="center"/>
          </w:tcPr>
          <w:p w14:paraId="68F2460A" w14:textId="77777777" w:rsidR="005D3A9C" w:rsidRPr="00094EED" w:rsidRDefault="005D3A9C" w:rsidP="00B62073">
            <w:pPr>
              <w:spacing w:before="0"/>
              <w:rPr>
                <w:b/>
                <w:sz w:val="26"/>
                <w:szCs w:val="26"/>
              </w:rPr>
            </w:pPr>
            <w:r w:rsidRPr="00094EED">
              <w:rPr>
                <w:b/>
                <w:sz w:val="26"/>
                <w:szCs w:val="26"/>
              </w:rPr>
              <w:t>Bản sao</w:t>
            </w:r>
          </w:p>
        </w:tc>
      </w:tr>
      <w:tr w:rsidR="00BC404A" w:rsidRPr="00094EED" w14:paraId="56375691" w14:textId="77777777" w:rsidTr="00B62073">
        <w:tc>
          <w:tcPr>
            <w:tcW w:w="817" w:type="dxa"/>
            <w:vAlign w:val="center"/>
          </w:tcPr>
          <w:p w14:paraId="5233E623" w14:textId="634824A0" w:rsidR="00BC404A" w:rsidRPr="00BC404A" w:rsidRDefault="00BC404A" w:rsidP="00B62073">
            <w:pPr>
              <w:spacing w:before="0"/>
              <w:jc w:val="center"/>
              <w:rPr>
                <w:b/>
                <w:i/>
                <w:sz w:val="26"/>
                <w:szCs w:val="26"/>
              </w:rPr>
            </w:pPr>
            <w:r w:rsidRPr="00BC404A">
              <w:rPr>
                <w:b/>
                <w:i/>
                <w:sz w:val="26"/>
                <w:szCs w:val="26"/>
              </w:rPr>
              <w:t>2.3.1</w:t>
            </w:r>
          </w:p>
        </w:tc>
        <w:tc>
          <w:tcPr>
            <w:tcW w:w="7088" w:type="dxa"/>
            <w:gridSpan w:val="5"/>
            <w:tcBorders>
              <w:right w:val="single" w:sz="4" w:space="0" w:color="auto"/>
            </w:tcBorders>
            <w:vAlign w:val="center"/>
          </w:tcPr>
          <w:p w14:paraId="2C10BC0F" w14:textId="61B1F2FA" w:rsidR="00BC404A" w:rsidRPr="00BC404A" w:rsidRDefault="00BC404A" w:rsidP="00B62073">
            <w:pPr>
              <w:spacing w:before="0"/>
              <w:ind w:right="-1"/>
              <w:jc w:val="both"/>
              <w:rPr>
                <w:b/>
                <w:i/>
                <w:sz w:val="26"/>
                <w:szCs w:val="26"/>
                <w:lang w:val="it-IT"/>
              </w:rPr>
            </w:pPr>
            <w:r w:rsidRPr="00BC404A">
              <w:rPr>
                <w:b/>
                <w:i/>
                <w:sz w:val="26"/>
                <w:szCs w:val="26"/>
                <w:lang w:val="it-IT"/>
              </w:rPr>
              <w:t>Đối với trường hợp điều chỉnh giấy phép xây dựng</w:t>
            </w:r>
          </w:p>
        </w:tc>
        <w:tc>
          <w:tcPr>
            <w:tcW w:w="992" w:type="dxa"/>
            <w:tcBorders>
              <w:left w:val="single" w:sz="4" w:space="0" w:color="auto"/>
              <w:right w:val="single" w:sz="4" w:space="0" w:color="auto"/>
            </w:tcBorders>
            <w:vAlign w:val="center"/>
          </w:tcPr>
          <w:p w14:paraId="190B6225" w14:textId="77777777" w:rsidR="00BC404A" w:rsidRPr="00094EED" w:rsidRDefault="00BC404A" w:rsidP="00B62073">
            <w:pPr>
              <w:spacing w:before="0"/>
              <w:jc w:val="center"/>
              <w:rPr>
                <w:b/>
                <w:sz w:val="26"/>
                <w:szCs w:val="26"/>
              </w:rPr>
            </w:pPr>
          </w:p>
        </w:tc>
        <w:tc>
          <w:tcPr>
            <w:tcW w:w="850" w:type="dxa"/>
            <w:tcBorders>
              <w:left w:val="single" w:sz="4" w:space="0" w:color="auto"/>
            </w:tcBorders>
            <w:vAlign w:val="center"/>
          </w:tcPr>
          <w:p w14:paraId="64C0DEFC" w14:textId="77777777" w:rsidR="00BC404A" w:rsidRPr="00094EED" w:rsidRDefault="00BC404A" w:rsidP="00B62073">
            <w:pPr>
              <w:spacing w:before="0"/>
              <w:rPr>
                <w:b/>
                <w:sz w:val="26"/>
                <w:szCs w:val="26"/>
              </w:rPr>
            </w:pPr>
          </w:p>
        </w:tc>
      </w:tr>
      <w:tr w:rsidR="00B35268" w:rsidRPr="00094EED" w14:paraId="2EE9686F" w14:textId="77777777" w:rsidTr="000619E9">
        <w:tc>
          <w:tcPr>
            <w:tcW w:w="817" w:type="dxa"/>
            <w:vAlign w:val="center"/>
          </w:tcPr>
          <w:p w14:paraId="7082C83D" w14:textId="48D34601" w:rsidR="00B35268" w:rsidRPr="00B62073" w:rsidRDefault="00502283" w:rsidP="00B62073">
            <w:pPr>
              <w:spacing w:before="0"/>
              <w:jc w:val="center"/>
              <w:rPr>
                <w:sz w:val="26"/>
                <w:szCs w:val="26"/>
              </w:rPr>
            </w:pPr>
            <w:r>
              <w:rPr>
                <w:sz w:val="26"/>
                <w:szCs w:val="26"/>
              </w:rPr>
              <w:t>*</w:t>
            </w:r>
          </w:p>
        </w:tc>
        <w:tc>
          <w:tcPr>
            <w:tcW w:w="7088" w:type="dxa"/>
            <w:gridSpan w:val="5"/>
            <w:tcBorders>
              <w:right w:val="single" w:sz="4" w:space="0" w:color="auto"/>
            </w:tcBorders>
            <w:vAlign w:val="center"/>
          </w:tcPr>
          <w:p w14:paraId="6448BF79" w14:textId="2F741C75" w:rsidR="00B35268" w:rsidRPr="00B62073" w:rsidRDefault="00B35268" w:rsidP="00B62073">
            <w:pPr>
              <w:pStyle w:val="NormalWeb"/>
              <w:autoSpaceDE w:val="0"/>
              <w:autoSpaceDN w:val="0"/>
              <w:spacing w:before="0" w:beforeAutospacing="0" w:after="0" w:afterAutospacing="0"/>
              <w:jc w:val="both"/>
              <w:rPr>
                <w:b/>
                <w:i/>
                <w:sz w:val="26"/>
                <w:szCs w:val="26"/>
              </w:rPr>
            </w:pPr>
            <w:r>
              <w:rPr>
                <w:b/>
                <w:i/>
                <w:sz w:val="26"/>
                <w:szCs w:val="26"/>
              </w:rPr>
              <w:t>Đối với công trình:</w:t>
            </w:r>
          </w:p>
        </w:tc>
        <w:tc>
          <w:tcPr>
            <w:tcW w:w="992" w:type="dxa"/>
            <w:tcBorders>
              <w:left w:val="single" w:sz="4" w:space="0" w:color="auto"/>
              <w:right w:val="single" w:sz="4" w:space="0" w:color="auto"/>
            </w:tcBorders>
            <w:vAlign w:val="center"/>
          </w:tcPr>
          <w:p w14:paraId="55E673C6" w14:textId="77777777" w:rsidR="00B35268" w:rsidRPr="00094EED" w:rsidRDefault="00B35268" w:rsidP="00B62073">
            <w:pPr>
              <w:spacing w:before="0"/>
              <w:jc w:val="center"/>
              <w:rPr>
                <w:b/>
                <w:sz w:val="26"/>
                <w:szCs w:val="26"/>
              </w:rPr>
            </w:pPr>
          </w:p>
        </w:tc>
        <w:tc>
          <w:tcPr>
            <w:tcW w:w="850" w:type="dxa"/>
            <w:tcBorders>
              <w:left w:val="single" w:sz="4" w:space="0" w:color="auto"/>
            </w:tcBorders>
            <w:vAlign w:val="center"/>
          </w:tcPr>
          <w:p w14:paraId="04F46593" w14:textId="77777777" w:rsidR="00B35268" w:rsidRPr="00094EED" w:rsidRDefault="00B35268" w:rsidP="00B62073">
            <w:pPr>
              <w:spacing w:before="0"/>
              <w:rPr>
                <w:b/>
                <w:sz w:val="26"/>
                <w:szCs w:val="26"/>
              </w:rPr>
            </w:pPr>
          </w:p>
        </w:tc>
      </w:tr>
      <w:tr w:rsidR="00B35268" w:rsidRPr="00094EED" w14:paraId="096BCC1B" w14:textId="77777777" w:rsidTr="00B62073">
        <w:tc>
          <w:tcPr>
            <w:tcW w:w="817" w:type="dxa"/>
            <w:vAlign w:val="center"/>
          </w:tcPr>
          <w:p w14:paraId="6D653C0D" w14:textId="3F469399" w:rsidR="00B35268" w:rsidRPr="00B62073" w:rsidRDefault="00502283" w:rsidP="00B62073">
            <w:pPr>
              <w:spacing w:before="0"/>
              <w:jc w:val="center"/>
              <w:rPr>
                <w:sz w:val="26"/>
                <w:szCs w:val="26"/>
              </w:rPr>
            </w:pPr>
            <w:r>
              <w:rPr>
                <w:sz w:val="26"/>
                <w:szCs w:val="26"/>
              </w:rPr>
              <w:t>-</w:t>
            </w:r>
          </w:p>
        </w:tc>
        <w:tc>
          <w:tcPr>
            <w:tcW w:w="7088" w:type="dxa"/>
            <w:gridSpan w:val="5"/>
            <w:tcBorders>
              <w:right w:val="single" w:sz="4" w:space="0" w:color="auto"/>
            </w:tcBorders>
            <w:vAlign w:val="center"/>
          </w:tcPr>
          <w:p w14:paraId="5FBDA8BF" w14:textId="44B17A6E" w:rsidR="00B35268" w:rsidRPr="00BC404A" w:rsidRDefault="00B35268" w:rsidP="00B62073">
            <w:pPr>
              <w:spacing w:before="0"/>
              <w:ind w:right="-1"/>
              <w:jc w:val="both"/>
              <w:rPr>
                <w:b/>
                <w:i/>
                <w:sz w:val="26"/>
                <w:szCs w:val="26"/>
                <w:lang w:val="it-IT"/>
              </w:rPr>
            </w:pPr>
            <w:r w:rsidRPr="00094EED">
              <w:rPr>
                <w:sz w:val="26"/>
                <w:szCs w:val="26"/>
              </w:rPr>
              <w:t xml:space="preserve">Đơn đề nghị điều chỉnh giấy phép xây dựng </w:t>
            </w:r>
            <w:r>
              <w:rPr>
                <w:sz w:val="26"/>
                <w:szCs w:val="26"/>
              </w:rPr>
              <w:t>theo mẫu BM.XD.03.01</w:t>
            </w:r>
            <w:r w:rsidRPr="00094EED">
              <w:rPr>
                <w:sz w:val="26"/>
                <w:szCs w:val="26"/>
              </w:rPr>
              <w:object w:dxaOrig="1562" w:dyaOrig="1001" w14:anchorId="2655CD4B">
                <v:shape id="_x0000_i1059" type="#_x0000_t75" style="width:78.1pt;height:50.25pt" o:ole="">
                  <v:imagedata r:id="rId69" o:title=""/>
                </v:shape>
                <o:OLEObject Type="Embed" ProgID="Word.Document.12" ShapeID="_x0000_i1059" DrawAspect="Icon" ObjectID="_1623821548" r:id="rId70">
                  <o:FieldCodes>\s</o:FieldCodes>
                </o:OLEObject>
              </w:object>
            </w:r>
          </w:p>
        </w:tc>
        <w:tc>
          <w:tcPr>
            <w:tcW w:w="992" w:type="dxa"/>
            <w:tcBorders>
              <w:left w:val="single" w:sz="4" w:space="0" w:color="auto"/>
              <w:right w:val="single" w:sz="4" w:space="0" w:color="auto"/>
            </w:tcBorders>
            <w:vAlign w:val="center"/>
          </w:tcPr>
          <w:p w14:paraId="09FF8221" w14:textId="63FB815F" w:rsidR="00B35268" w:rsidRPr="00B62073" w:rsidRDefault="00B35268" w:rsidP="00B62073">
            <w:pPr>
              <w:spacing w:before="0"/>
              <w:jc w:val="center"/>
              <w:rPr>
                <w:sz w:val="26"/>
                <w:szCs w:val="26"/>
              </w:rPr>
            </w:pPr>
            <w:r w:rsidRPr="00B62073">
              <w:rPr>
                <w:sz w:val="26"/>
                <w:szCs w:val="26"/>
              </w:rPr>
              <w:t>x</w:t>
            </w:r>
          </w:p>
        </w:tc>
        <w:tc>
          <w:tcPr>
            <w:tcW w:w="850" w:type="dxa"/>
            <w:tcBorders>
              <w:left w:val="single" w:sz="4" w:space="0" w:color="auto"/>
            </w:tcBorders>
            <w:vAlign w:val="center"/>
          </w:tcPr>
          <w:p w14:paraId="2A2FDE31" w14:textId="77777777" w:rsidR="00B35268" w:rsidRPr="00B62073" w:rsidRDefault="00B35268" w:rsidP="00B62073">
            <w:pPr>
              <w:spacing w:before="0"/>
              <w:jc w:val="center"/>
              <w:rPr>
                <w:sz w:val="26"/>
                <w:szCs w:val="26"/>
              </w:rPr>
            </w:pPr>
          </w:p>
        </w:tc>
      </w:tr>
      <w:tr w:rsidR="00B35268" w:rsidRPr="00094EED" w14:paraId="6DF6DE03" w14:textId="77777777" w:rsidTr="00B62073">
        <w:tc>
          <w:tcPr>
            <w:tcW w:w="817" w:type="dxa"/>
            <w:vAlign w:val="center"/>
          </w:tcPr>
          <w:p w14:paraId="12A4AF99" w14:textId="3BBC40BC" w:rsidR="00B35268" w:rsidRPr="00B62073" w:rsidRDefault="00502283" w:rsidP="00B62073">
            <w:pPr>
              <w:spacing w:before="0"/>
              <w:jc w:val="center"/>
              <w:rPr>
                <w:sz w:val="26"/>
                <w:szCs w:val="26"/>
              </w:rPr>
            </w:pPr>
            <w:r>
              <w:rPr>
                <w:sz w:val="26"/>
                <w:szCs w:val="26"/>
              </w:rPr>
              <w:t>-</w:t>
            </w:r>
          </w:p>
        </w:tc>
        <w:tc>
          <w:tcPr>
            <w:tcW w:w="7088" w:type="dxa"/>
            <w:gridSpan w:val="5"/>
            <w:tcBorders>
              <w:right w:val="single" w:sz="4" w:space="0" w:color="auto"/>
            </w:tcBorders>
            <w:vAlign w:val="center"/>
          </w:tcPr>
          <w:p w14:paraId="52F14225" w14:textId="7731B16D" w:rsidR="00B35268" w:rsidRPr="00BC404A" w:rsidRDefault="00B35268" w:rsidP="00B62073">
            <w:pPr>
              <w:spacing w:before="0"/>
              <w:ind w:right="-1"/>
              <w:jc w:val="both"/>
              <w:rPr>
                <w:b/>
                <w:i/>
                <w:sz w:val="26"/>
                <w:szCs w:val="26"/>
                <w:lang w:val="it-IT"/>
              </w:rPr>
            </w:pPr>
            <w:r w:rsidRPr="00094EED">
              <w:rPr>
                <w:sz w:val="26"/>
                <w:szCs w:val="26"/>
              </w:rPr>
              <w:t>Bản chính giấy phép xây dựng đã được cấp;</w:t>
            </w:r>
          </w:p>
        </w:tc>
        <w:tc>
          <w:tcPr>
            <w:tcW w:w="992" w:type="dxa"/>
            <w:tcBorders>
              <w:left w:val="single" w:sz="4" w:space="0" w:color="auto"/>
              <w:right w:val="single" w:sz="4" w:space="0" w:color="auto"/>
            </w:tcBorders>
            <w:vAlign w:val="center"/>
          </w:tcPr>
          <w:p w14:paraId="0C835CD0" w14:textId="429EF4C6" w:rsidR="00B35268" w:rsidRPr="00B62073" w:rsidRDefault="00B35268" w:rsidP="00B62073">
            <w:pPr>
              <w:spacing w:before="0"/>
              <w:jc w:val="center"/>
              <w:rPr>
                <w:sz w:val="26"/>
                <w:szCs w:val="26"/>
              </w:rPr>
            </w:pPr>
            <w:r w:rsidRPr="00B62073">
              <w:rPr>
                <w:sz w:val="26"/>
                <w:szCs w:val="26"/>
              </w:rPr>
              <w:t>x</w:t>
            </w:r>
          </w:p>
        </w:tc>
        <w:tc>
          <w:tcPr>
            <w:tcW w:w="850" w:type="dxa"/>
            <w:tcBorders>
              <w:left w:val="single" w:sz="4" w:space="0" w:color="auto"/>
            </w:tcBorders>
            <w:vAlign w:val="center"/>
          </w:tcPr>
          <w:p w14:paraId="268C4319" w14:textId="77777777" w:rsidR="00B35268" w:rsidRPr="00B62073" w:rsidRDefault="00B35268" w:rsidP="00B62073">
            <w:pPr>
              <w:spacing w:before="0"/>
              <w:jc w:val="center"/>
              <w:rPr>
                <w:sz w:val="26"/>
                <w:szCs w:val="26"/>
              </w:rPr>
            </w:pPr>
          </w:p>
        </w:tc>
      </w:tr>
      <w:tr w:rsidR="00B35268" w:rsidRPr="00094EED" w14:paraId="3BD92F3C" w14:textId="77777777" w:rsidTr="00B62073">
        <w:tc>
          <w:tcPr>
            <w:tcW w:w="817" w:type="dxa"/>
            <w:vAlign w:val="center"/>
          </w:tcPr>
          <w:p w14:paraId="66624F53" w14:textId="32CBB44D" w:rsidR="00B35268" w:rsidRPr="00B62073" w:rsidRDefault="00502283" w:rsidP="00B62073">
            <w:pPr>
              <w:spacing w:before="0"/>
              <w:jc w:val="center"/>
              <w:rPr>
                <w:sz w:val="26"/>
                <w:szCs w:val="26"/>
              </w:rPr>
            </w:pPr>
            <w:r>
              <w:rPr>
                <w:sz w:val="26"/>
                <w:szCs w:val="26"/>
              </w:rPr>
              <w:t>-</w:t>
            </w:r>
          </w:p>
        </w:tc>
        <w:tc>
          <w:tcPr>
            <w:tcW w:w="7088" w:type="dxa"/>
            <w:gridSpan w:val="5"/>
            <w:tcBorders>
              <w:right w:val="single" w:sz="4" w:space="0" w:color="auto"/>
            </w:tcBorders>
            <w:vAlign w:val="center"/>
          </w:tcPr>
          <w:p w14:paraId="648A09CD" w14:textId="2C2150E6" w:rsidR="00B35268" w:rsidRPr="00B62073" w:rsidRDefault="00B35268" w:rsidP="00B62073">
            <w:pPr>
              <w:pStyle w:val="NormalWeb"/>
              <w:autoSpaceDE w:val="0"/>
              <w:autoSpaceDN w:val="0"/>
              <w:spacing w:before="0" w:beforeAutospacing="0" w:after="0" w:afterAutospacing="0"/>
              <w:jc w:val="both"/>
              <w:rPr>
                <w:sz w:val="26"/>
                <w:szCs w:val="26"/>
              </w:rPr>
            </w:pPr>
            <w:r w:rsidRPr="00094EED">
              <w:rPr>
                <w:sz w:val="26"/>
                <w:szCs w:val="26"/>
              </w:rPr>
              <w:t>Bản sao hoặc tệp tin chứa bản chụp chính bản vẽ thiết kế mặt bằng, mặt đứng, mặt cắt bộ phận, hạng mục công trình đề nghị</w:t>
            </w:r>
            <w:r>
              <w:rPr>
                <w:sz w:val="26"/>
                <w:szCs w:val="26"/>
              </w:rPr>
              <w:t xml:space="preserve"> điều chỉnh tỷ lệ 1/50 - 1/200;</w:t>
            </w:r>
          </w:p>
        </w:tc>
        <w:tc>
          <w:tcPr>
            <w:tcW w:w="992" w:type="dxa"/>
            <w:tcBorders>
              <w:left w:val="single" w:sz="4" w:space="0" w:color="auto"/>
              <w:right w:val="single" w:sz="4" w:space="0" w:color="auto"/>
            </w:tcBorders>
            <w:vAlign w:val="center"/>
          </w:tcPr>
          <w:p w14:paraId="1EA6F7D5" w14:textId="77777777" w:rsidR="00B35268" w:rsidRPr="00B62073" w:rsidRDefault="00B35268" w:rsidP="00B62073">
            <w:pPr>
              <w:spacing w:before="0"/>
              <w:jc w:val="center"/>
              <w:rPr>
                <w:sz w:val="26"/>
                <w:szCs w:val="26"/>
              </w:rPr>
            </w:pPr>
          </w:p>
        </w:tc>
        <w:tc>
          <w:tcPr>
            <w:tcW w:w="850" w:type="dxa"/>
            <w:tcBorders>
              <w:left w:val="single" w:sz="4" w:space="0" w:color="auto"/>
            </w:tcBorders>
            <w:vAlign w:val="center"/>
          </w:tcPr>
          <w:p w14:paraId="067E719C" w14:textId="672132E8" w:rsidR="00B35268" w:rsidRPr="00B62073" w:rsidRDefault="00B35268" w:rsidP="00B62073">
            <w:pPr>
              <w:spacing w:before="0"/>
              <w:jc w:val="center"/>
              <w:rPr>
                <w:sz w:val="26"/>
                <w:szCs w:val="26"/>
              </w:rPr>
            </w:pPr>
            <w:r w:rsidRPr="00B62073">
              <w:rPr>
                <w:sz w:val="26"/>
                <w:szCs w:val="26"/>
              </w:rPr>
              <w:t>x</w:t>
            </w:r>
          </w:p>
        </w:tc>
      </w:tr>
      <w:tr w:rsidR="00B35268" w:rsidRPr="00094EED" w14:paraId="597793FC" w14:textId="77777777" w:rsidTr="00B62073">
        <w:tc>
          <w:tcPr>
            <w:tcW w:w="817" w:type="dxa"/>
            <w:vAlign w:val="center"/>
          </w:tcPr>
          <w:p w14:paraId="79BA7DD4" w14:textId="214F621A" w:rsidR="00B35268" w:rsidRPr="00B62073" w:rsidRDefault="00502283" w:rsidP="00B62073">
            <w:pPr>
              <w:spacing w:before="0"/>
              <w:jc w:val="center"/>
              <w:rPr>
                <w:sz w:val="26"/>
                <w:szCs w:val="26"/>
              </w:rPr>
            </w:pPr>
            <w:r>
              <w:rPr>
                <w:sz w:val="26"/>
                <w:szCs w:val="26"/>
              </w:rPr>
              <w:t>-</w:t>
            </w:r>
          </w:p>
        </w:tc>
        <w:tc>
          <w:tcPr>
            <w:tcW w:w="7088" w:type="dxa"/>
            <w:gridSpan w:val="5"/>
            <w:tcBorders>
              <w:right w:val="single" w:sz="4" w:space="0" w:color="auto"/>
            </w:tcBorders>
            <w:vAlign w:val="center"/>
          </w:tcPr>
          <w:p w14:paraId="027A368A" w14:textId="3AA82718" w:rsidR="00B35268" w:rsidRPr="00BC404A" w:rsidRDefault="00B35268" w:rsidP="00B62073">
            <w:pPr>
              <w:spacing w:before="0"/>
              <w:ind w:right="-1"/>
              <w:jc w:val="both"/>
              <w:rPr>
                <w:b/>
                <w:i/>
                <w:sz w:val="26"/>
                <w:szCs w:val="26"/>
                <w:lang w:val="it-IT"/>
              </w:rPr>
            </w:pPr>
            <w:r w:rsidRPr="00094EED">
              <w:rPr>
                <w:sz w:val="26"/>
                <w:szCs w:val="26"/>
              </w:rPr>
              <w:t>Bản sao hoặc tệp tin chứa bản chụp chính văn bản phê duyệt điều chỉnh thiết kế của người có thẩm quyền theo quy định kèm theo Bản kê khai điều kiện năng lực của tổ chức, cá nhân thiết kế đối với trường hợp thiết kế không do cơ quan chuyên môn về xây dựng thẩm định hoặc Báo cáo kết quả thẩm định thiết kế điều chỉnh của cơ quan chuyên môn về xây dựng theo quy định của pháp luật về xây dựng.</w:t>
            </w:r>
          </w:p>
        </w:tc>
        <w:tc>
          <w:tcPr>
            <w:tcW w:w="992" w:type="dxa"/>
            <w:tcBorders>
              <w:left w:val="single" w:sz="4" w:space="0" w:color="auto"/>
              <w:right w:val="single" w:sz="4" w:space="0" w:color="auto"/>
            </w:tcBorders>
            <w:vAlign w:val="center"/>
          </w:tcPr>
          <w:p w14:paraId="258AFDD0" w14:textId="77777777" w:rsidR="00B35268" w:rsidRPr="00B62073" w:rsidRDefault="00B35268" w:rsidP="00B62073">
            <w:pPr>
              <w:spacing w:before="0"/>
              <w:jc w:val="center"/>
              <w:rPr>
                <w:sz w:val="26"/>
                <w:szCs w:val="26"/>
              </w:rPr>
            </w:pPr>
          </w:p>
        </w:tc>
        <w:tc>
          <w:tcPr>
            <w:tcW w:w="850" w:type="dxa"/>
            <w:tcBorders>
              <w:left w:val="single" w:sz="4" w:space="0" w:color="auto"/>
            </w:tcBorders>
            <w:vAlign w:val="center"/>
          </w:tcPr>
          <w:p w14:paraId="6037D873" w14:textId="7FAAEC75" w:rsidR="00B35268" w:rsidRPr="00B62073" w:rsidRDefault="00B35268" w:rsidP="00B62073">
            <w:pPr>
              <w:spacing w:before="0"/>
              <w:jc w:val="center"/>
              <w:rPr>
                <w:sz w:val="26"/>
                <w:szCs w:val="26"/>
              </w:rPr>
            </w:pPr>
            <w:r w:rsidRPr="00B62073">
              <w:rPr>
                <w:sz w:val="26"/>
                <w:szCs w:val="26"/>
              </w:rPr>
              <w:t>x</w:t>
            </w:r>
          </w:p>
        </w:tc>
      </w:tr>
      <w:tr w:rsidR="00B35268" w:rsidRPr="00094EED" w14:paraId="1C9AB4F0" w14:textId="77777777" w:rsidTr="000619E9">
        <w:tc>
          <w:tcPr>
            <w:tcW w:w="817" w:type="dxa"/>
            <w:vAlign w:val="center"/>
          </w:tcPr>
          <w:p w14:paraId="3E2CD11E" w14:textId="4A2CFA1C" w:rsidR="00B35268" w:rsidRPr="00B62073" w:rsidRDefault="00502283" w:rsidP="00B62073">
            <w:pPr>
              <w:spacing w:before="0"/>
              <w:jc w:val="center"/>
              <w:rPr>
                <w:sz w:val="26"/>
                <w:szCs w:val="26"/>
              </w:rPr>
            </w:pPr>
            <w:r>
              <w:rPr>
                <w:sz w:val="26"/>
                <w:szCs w:val="26"/>
              </w:rPr>
              <w:t>*</w:t>
            </w:r>
          </w:p>
        </w:tc>
        <w:tc>
          <w:tcPr>
            <w:tcW w:w="7088" w:type="dxa"/>
            <w:gridSpan w:val="5"/>
            <w:tcBorders>
              <w:right w:val="single" w:sz="4" w:space="0" w:color="auto"/>
            </w:tcBorders>
            <w:vAlign w:val="center"/>
          </w:tcPr>
          <w:p w14:paraId="585F418A" w14:textId="752E474E" w:rsidR="00B35268" w:rsidRPr="00BC404A" w:rsidRDefault="00B35268" w:rsidP="00B62073">
            <w:pPr>
              <w:spacing w:before="0"/>
              <w:ind w:right="-1"/>
              <w:jc w:val="both"/>
              <w:rPr>
                <w:b/>
                <w:i/>
                <w:sz w:val="26"/>
                <w:szCs w:val="26"/>
                <w:lang w:val="it-IT"/>
              </w:rPr>
            </w:pPr>
            <w:r w:rsidRPr="00BC404A">
              <w:rPr>
                <w:b/>
                <w:i/>
                <w:sz w:val="26"/>
                <w:szCs w:val="26"/>
              </w:rPr>
              <w:t>Đối với nhà ở riêng lẻ:</w:t>
            </w:r>
          </w:p>
        </w:tc>
        <w:tc>
          <w:tcPr>
            <w:tcW w:w="992" w:type="dxa"/>
            <w:tcBorders>
              <w:left w:val="single" w:sz="4" w:space="0" w:color="auto"/>
              <w:right w:val="single" w:sz="4" w:space="0" w:color="auto"/>
            </w:tcBorders>
            <w:vAlign w:val="center"/>
          </w:tcPr>
          <w:p w14:paraId="59623C93" w14:textId="77777777" w:rsidR="00B35268" w:rsidRPr="00094EED" w:rsidRDefault="00B35268" w:rsidP="00B62073">
            <w:pPr>
              <w:spacing w:before="0"/>
              <w:jc w:val="center"/>
              <w:rPr>
                <w:b/>
                <w:sz w:val="26"/>
                <w:szCs w:val="26"/>
              </w:rPr>
            </w:pPr>
          </w:p>
        </w:tc>
        <w:tc>
          <w:tcPr>
            <w:tcW w:w="850" w:type="dxa"/>
            <w:tcBorders>
              <w:left w:val="single" w:sz="4" w:space="0" w:color="auto"/>
            </w:tcBorders>
            <w:vAlign w:val="center"/>
          </w:tcPr>
          <w:p w14:paraId="28BAAD65" w14:textId="77777777" w:rsidR="00B35268" w:rsidRPr="00094EED" w:rsidRDefault="00B35268" w:rsidP="00B62073">
            <w:pPr>
              <w:spacing w:before="0"/>
              <w:rPr>
                <w:b/>
                <w:sz w:val="26"/>
                <w:szCs w:val="26"/>
              </w:rPr>
            </w:pPr>
          </w:p>
        </w:tc>
      </w:tr>
      <w:tr w:rsidR="00B35268" w:rsidRPr="00094EED" w14:paraId="4152C896" w14:textId="77777777" w:rsidTr="00B62073">
        <w:tc>
          <w:tcPr>
            <w:tcW w:w="817" w:type="dxa"/>
            <w:vAlign w:val="center"/>
          </w:tcPr>
          <w:p w14:paraId="106A02F5" w14:textId="6FDD6B47" w:rsidR="00B35268" w:rsidRPr="00B62073" w:rsidRDefault="00502283" w:rsidP="00B62073">
            <w:pPr>
              <w:spacing w:before="0"/>
              <w:jc w:val="center"/>
              <w:rPr>
                <w:sz w:val="26"/>
                <w:szCs w:val="26"/>
              </w:rPr>
            </w:pPr>
            <w:r>
              <w:rPr>
                <w:sz w:val="26"/>
                <w:szCs w:val="26"/>
              </w:rPr>
              <w:t>-</w:t>
            </w:r>
          </w:p>
        </w:tc>
        <w:tc>
          <w:tcPr>
            <w:tcW w:w="7088" w:type="dxa"/>
            <w:gridSpan w:val="5"/>
            <w:tcBorders>
              <w:right w:val="single" w:sz="4" w:space="0" w:color="auto"/>
            </w:tcBorders>
            <w:vAlign w:val="center"/>
          </w:tcPr>
          <w:p w14:paraId="4E0035A3" w14:textId="65093A19" w:rsidR="00B35268" w:rsidRPr="00BC404A" w:rsidRDefault="00B35268" w:rsidP="00B62073">
            <w:pPr>
              <w:spacing w:before="0"/>
              <w:ind w:right="-1"/>
              <w:jc w:val="both"/>
              <w:rPr>
                <w:b/>
                <w:i/>
                <w:sz w:val="26"/>
                <w:szCs w:val="26"/>
              </w:rPr>
            </w:pPr>
            <w:r w:rsidRPr="00094EED">
              <w:rPr>
                <w:sz w:val="26"/>
                <w:szCs w:val="26"/>
              </w:rPr>
              <w:t xml:space="preserve">Đơn đề nghị điều chỉnh </w:t>
            </w:r>
            <w:r>
              <w:rPr>
                <w:sz w:val="26"/>
                <w:szCs w:val="26"/>
              </w:rPr>
              <w:t>G</w:t>
            </w:r>
            <w:r w:rsidRPr="00094EED">
              <w:rPr>
                <w:sz w:val="26"/>
                <w:szCs w:val="26"/>
              </w:rPr>
              <w:t xml:space="preserve">iấy phép xây dựng </w:t>
            </w:r>
            <w:r>
              <w:rPr>
                <w:sz w:val="26"/>
                <w:szCs w:val="26"/>
              </w:rPr>
              <w:t>theo mẫu BM.XD.03.01</w:t>
            </w:r>
            <w:r w:rsidRPr="00094EED">
              <w:rPr>
                <w:sz w:val="26"/>
                <w:szCs w:val="26"/>
              </w:rPr>
              <w:object w:dxaOrig="1531" w:dyaOrig="993" w14:anchorId="7148CED3">
                <v:shape id="_x0000_i1060" type="#_x0000_t75" style="width:76.75pt;height:49.6pt" o:ole="">
                  <v:imagedata r:id="rId69" o:title=""/>
                </v:shape>
                <o:OLEObject Type="Embed" ProgID="Word.Document.12" ShapeID="_x0000_i1060" DrawAspect="Icon" ObjectID="_1623821549" r:id="rId71">
                  <o:FieldCodes>\s</o:FieldCodes>
                </o:OLEObject>
              </w:object>
            </w:r>
          </w:p>
        </w:tc>
        <w:tc>
          <w:tcPr>
            <w:tcW w:w="992" w:type="dxa"/>
            <w:tcBorders>
              <w:left w:val="single" w:sz="4" w:space="0" w:color="auto"/>
              <w:right w:val="single" w:sz="4" w:space="0" w:color="auto"/>
            </w:tcBorders>
            <w:vAlign w:val="center"/>
          </w:tcPr>
          <w:p w14:paraId="791696BD" w14:textId="6434B597" w:rsidR="00B35268" w:rsidRPr="00B62073" w:rsidRDefault="00B35268" w:rsidP="00B62073">
            <w:pPr>
              <w:spacing w:before="0"/>
              <w:jc w:val="center"/>
              <w:rPr>
                <w:sz w:val="26"/>
                <w:szCs w:val="26"/>
              </w:rPr>
            </w:pPr>
            <w:r w:rsidRPr="00B62073">
              <w:rPr>
                <w:sz w:val="26"/>
                <w:szCs w:val="26"/>
              </w:rPr>
              <w:t>x</w:t>
            </w:r>
          </w:p>
        </w:tc>
        <w:tc>
          <w:tcPr>
            <w:tcW w:w="850" w:type="dxa"/>
            <w:tcBorders>
              <w:left w:val="single" w:sz="4" w:space="0" w:color="auto"/>
            </w:tcBorders>
            <w:vAlign w:val="center"/>
          </w:tcPr>
          <w:p w14:paraId="72A1B968" w14:textId="77777777" w:rsidR="00B35268" w:rsidRPr="00B62073" w:rsidRDefault="00B35268" w:rsidP="00B62073">
            <w:pPr>
              <w:spacing w:before="0"/>
              <w:jc w:val="center"/>
              <w:rPr>
                <w:sz w:val="26"/>
                <w:szCs w:val="26"/>
              </w:rPr>
            </w:pPr>
          </w:p>
        </w:tc>
      </w:tr>
      <w:tr w:rsidR="00B35268" w:rsidRPr="00094EED" w14:paraId="78D875FD" w14:textId="77777777" w:rsidTr="00B62073">
        <w:tc>
          <w:tcPr>
            <w:tcW w:w="817" w:type="dxa"/>
            <w:vAlign w:val="center"/>
          </w:tcPr>
          <w:p w14:paraId="61C5A80E" w14:textId="137AA8ED" w:rsidR="00B35268" w:rsidRPr="00B62073" w:rsidRDefault="00502283" w:rsidP="00B62073">
            <w:pPr>
              <w:spacing w:before="0"/>
              <w:jc w:val="center"/>
              <w:rPr>
                <w:sz w:val="26"/>
                <w:szCs w:val="26"/>
              </w:rPr>
            </w:pPr>
            <w:r>
              <w:rPr>
                <w:sz w:val="26"/>
                <w:szCs w:val="26"/>
              </w:rPr>
              <w:lastRenderedPageBreak/>
              <w:t>-</w:t>
            </w:r>
          </w:p>
        </w:tc>
        <w:tc>
          <w:tcPr>
            <w:tcW w:w="7088" w:type="dxa"/>
            <w:gridSpan w:val="5"/>
            <w:tcBorders>
              <w:right w:val="single" w:sz="4" w:space="0" w:color="auto"/>
            </w:tcBorders>
            <w:vAlign w:val="center"/>
          </w:tcPr>
          <w:p w14:paraId="76CCFF45" w14:textId="545E88CC" w:rsidR="00B35268" w:rsidRPr="00BC404A" w:rsidRDefault="00B35268" w:rsidP="00B62073">
            <w:pPr>
              <w:spacing w:before="0"/>
              <w:ind w:right="-1"/>
              <w:jc w:val="both"/>
              <w:rPr>
                <w:b/>
                <w:i/>
                <w:sz w:val="26"/>
                <w:szCs w:val="26"/>
              </w:rPr>
            </w:pPr>
            <w:r w:rsidRPr="00094EED">
              <w:rPr>
                <w:sz w:val="26"/>
                <w:szCs w:val="26"/>
              </w:rPr>
              <w:t xml:space="preserve">Bản chính </w:t>
            </w:r>
            <w:r>
              <w:rPr>
                <w:sz w:val="26"/>
                <w:szCs w:val="26"/>
              </w:rPr>
              <w:t>G</w:t>
            </w:r>
            <w:r w:rsidRPr="00094EED">
              <w:rPr>
                <w:sz w:val="26"/>
                <w:szCs w:val="26"/>
              </w:rPr>
              <w:t>iấy phép xây dựng đã được cấp</w:t>
            </w:r>
            <w:r>
              <w:rPr>
                <w:sz w:val="26"/>
                <w:szCs w:val="26"/>
              </w:rPr>
              <w:t>.</w:t>
            </w:r>
          </w:p>
        </w:tc>
        <w:tc>
          <w:tcPr>
            <w:tcW w:w="992" w:type="dxa"/>
            <w:tcBorders>
              <w:left w:val="single" w:sz="4" w:space="0" w:color="auto"/>
              <w:right w:val="single" w:sz="4" w:space="0" w:color="auto"/>
            </w:tcBorders>
            <w:vAlign w:val="center"/>
          </w:tcPr>
          <w:p w14:paraId="3169E045" w14:textId="6308D087" w:rsidR="00B35268" w:rsidRPr="00B62073" w:rsidRDefault="00B35268" w:rsidP="00B62073">
            <w:pPr>
              <w:spacing w:before="0"/>
              <w:jc w:val="center"/>
              <w:rPr>
                <w:sz w:val="26"/>
                <w:szCs w:val="26"/>
              </w:rPr>
            </w:pPr>
            <w:r w:rsidRPr="00B62073">
              <w:rPr>
                <w:sz w:val="26"/>
                <w:szCs w:val="26"/>
              </w:rPr>
              <w:t>x</w:t>
            </w:r>
          </w:p>
        </w:tc>
        <w:tc>
          <w:tcPr>
            <w:tcW w:w="850" w:type="dxa"/>
            <w:tcBorders>
              <w:left w:val="single" w:sz="4" w:space="0" w:color="auto"/>
            </w:tcBorders>
            <w:vAlign w:val="center"/>
          </w:tcPr>
          <w:p w14:paraId="45CD879D" w14:textId="77777777" w:rsidR="00B35268" w:rsidRPr="00B62073" w:rsidRDefault="00B35268" w:rsidP="00B62073">
            <w:pPr>
              <w:spacing w:before="0"/>
              <w:jc w:val="center"/>
              <w:rPr>
                <w:sz w:val="26"/>
                <w:szCs w:val="26"/>
              </w:rPr>
            </w:pPr>
          </w:p>
        </w:tc>
      </w:tr>
      <w:tr w:rsidR="00B35268" w:rsidRPr="00094EED" w14:paraId="4F480035" w14:textId="77777777" w:rsidTr="00B62073">
        <w:tc>
          <w:tcPr>
            <w:tcW w:w="817" w:type="dxa"/>
            <w:vAlign w:val="center"/>
          </w:tcPr>
          <w:p w14:paraId="2F637824" w14:textId="5632100C" w:rsidR="00B35268" w:rsidRPr="00B62073" w:rsidRDefault="00502283" w:rsidP="00B62073">
            <w:pPr>
              <w:spacing w:before="0"/>
              <w:jc w:val="center"/>
              <w:rPr>
                <w:sz w:val="26"/>
                <w:szCs w:val="26"/>
              </w:rPr>
            </w:pPr>
            <w:r>
              <w:rPr>
                <w:sz w:val="26"/>
                <w:szCs w:val="26"/>
              </w:rPr>
              <w:t>-</w:t>
            </w:r>
          </w:p>
        </w:tc>
        <w:tc>
          <w:tcPr>
            <w:tcW w:w="7088" w:type="dxa"/>
            <w:gridSpan w:val="5"/>
            <w:tcBorders>
              <w:right w:val="single" w:sz="4" w:space="0" w:color="auto"/>
            </w:tcBorders>
            <w:vAlign w:val="center"/>
          </w:tcPr>
          <w:p w14:paraId="1604DBF1" w14:textId="1F06CE85" w:rsidR="00B35268" w:rsidRPr="00BC404A" w:rsidRDefault="00B35268" w:rsidP="00B62073">
            <w:pPr>
              <w:spacing w:before="0"/>
              <w:ind w:right="-1"/>
              <w:jc w:val="both"/>
              <w:rPr>
                <w:b/>
                <w:i/>
                <w:sz w:val="26"/>
                <w:szCs w:val="26"/>
              </w:rPr>
            </w:pPr>
            <w:r w:rsidRPr="00094EED">
              <w:rPr>
                <w:sz w:val="26"/>
                <w:szCs w:val="26"/>
              </w:rPr>
              <w:t>Bản sao hoặc tệp tin chứa bản chụp chính bản vẽ thiết kế mặt bằng, mặt đứng, mặt cắt bộ phận, hạng mục công trình đề nghị điều chỉnh tỷ lệ 1/50 - 1/200. Đối với trường hợp yêu cầu phải được cơ quan chuyên môn về xây dựng thẩm định thì phải nộp kèm theo báo cáo kết quả thẩm định thiết kế</w:t>
            </w:r>
            <w:r>
              <w:rPr>
                <w:sz w:val="26"/>
                <w:szCs w:val="26"/>
              </w:rPr>
              <w:t>.</w:t>
            </w:r>
          </w:p>
        </w:tc>
        <w:tc>
          <w:tcPr>
            <w:tcW w:w="992" w:type="dxa"/>
            <w:tcBorders>
              <w:left w:val="single" w:sz="4" w:space="0" w:color="auto"/>
              <w:right w:val="single" w:sz="4" w:space="0" w:color="auto"/>
            </w:tcBorders>
            <w:vAlign w:val="center"/>
          </w:tcPr>
          <w:p w14:paraId="53767561" w14:textId="77777777" w:rsidR="00B35268" w:rsidRPr="00B62073" w:rsidRDefault="00B35268" w:rsidP="00B62073">
            <w:pPr>
              <w:spacing w:before="0"/>
              <w:jc w:val="center"/>
              <w:rPr>
                <w:sz w:val="26"/>
                <w:szCs w:val="26"/>
              </w:rPr>
            </w:pPr>
          </w:p>
        </w:tc>
        <w:tc>
          <w:tcPr>
            <w:tcW w:w="850" w:type="dxa"/>
            <w:tcBorders>
              <w:left w:val="single" w:sz="4" w:space="0" w:color="auto"/>
            </w:tcBorders>
            <w:vAlign w:val="center"/>
          </w:tcPr>
          <w:p w14:paraId="0281F95C" w14:textId="552746EF" w:rsidR="00B35268" w:rsidRPr="00B62073" w:rsidRDefault="00B35268" w:rsidP="00B62073">
            <w:pPr>
              <w:spacing w:before="0"/>
              <w:jc w:val="center"/>
              <w:rPr>
                <w:sz w:val="26"/>
                <w:szCs w:val="26"/>
              </w:rPr>
            </w:pPr>
            <w:r w:rsidRPr="00B62073">
              <w:rPr>
                <w:sz w:val="26"/>
                <w:szCs w:val="26"/>
              </w:rPr>
              <w:t>x</w:t>
            </w:r>
          </w:p>
        </w:tc>
      </w:tr>
      <w:tr w:rsidR="00B35268" w:rsidRPr="00094EED" w14:paraId="10C4D2C4" w14:textId="77777777" w:rsidTr="00B62073">
        <w:tc>
          <w:tcPr>
            <w:tcW w:w="817" w:type="dxa"/>
            <w:vAlign w:val="center"/>
          </w:tcPr>
          <w:p w14:paraId="6A15146D" w14:textId="2F267454" w:rsidR="00B35268" w:rsidRPr="00B62073" w:rsidRDefault="00502283" w:rsidP="00B62073">
            <w:pPr>
              <w:spacing w:before="0"/>
              <w:jc w:val="center"/>
              <w:rPr>
                <w:sz w:val="26"/>
                <w:szCs w:val="26"/>
              </w:rPr>
            </w:pPr>
            <w:r>
              <w:rPr>
                <w:sz w:val="26"/>
                <w:szCs w:val="26"/>
              </w:rPr>
              <w:t>-</w:t>
            </w:r>
          </w:p>
        </w:tc>
        <w:tc>
          <w:tcPr>
            <w:tcW w:w="7088" w:type="dxa"/>
            <w:gridSpan w:val="5"/>
            <w:tcBorders>
              <w:right w:val="single" w:sz="4" w:space="0" w:color="auto"/>
            </w:tcBorders>
            <w:vAlign w:val="center"/>
          </w:tcPr>
          <w:p w14:paraId="45BD9335" w14:textId="13578144" w:rsidR="00B35268" w:rsidRPr="00BC404A" w:rsidRDefault="00B35268" w:rsidP="00B62073">
            <w:pPr>
              <w:spacing w:before="0"/>
              <w:ind w:right="-1"/>
              <w:jc w:val="both"/>
              <w:rPr>
                <w:b/>
                <w:i/>
                <w:sz w:val="26"/>
                <w:szCs w:val="26"/>
              </w:rPr>
            </w:pPr>
            <w:r w:rsidRPr="00094EED">
              <w:rPr>
                <w:sz w:val="26"/>
                <w:szCs w:val="26"/>
              </w:rPr>
              <w:t>Trường hợp thiết kế xây dựng của công trình đã được cơ quan chuyên môn về xây dựng thẩm định, các bản vẽ thiết kế quy định tại Điểm này là bản sao hoặc tệp tin chứa bản chụp các bản vẽ thiết kế xây dựng đã được cơ quan chuyên môn về xây dựng thẩm định.</w:t>
            </w:r>
          </w:p>
        </w:tc>
        <w:tc>
          <w:tcPr>
            <w:tcW w:w="992" w:type="dxa"/>
            <w:tcBorders>
              <w:left w:val="single" w:sz="4" w:space="0" w:color="auto"/>
              <w:right w:val="single" w:sz="4" w:space="0" w:color="auto"/>
            </w:tcBorders>
            <w:vAlign w:val="center"/>
          </w:tcPr>
          <w:p w14:paraId="14C52A87" w14:textId="77777777" w:rsidR="00B35268" w:rsidRPr="00B62073" w:rsidRDefault="00B35268" w:rsidP="00B62073">
            <w:pPr>
              <w:spacing w:before="0"/>
              <w:jc w:val="center"/>
              <w:rPr>
                <w:sz w:val="26"/>
                <w:szCs w:val="26"/>
              </w:rPr>
            </w:pPr>
          </w:p>
        </w:tc>
        <w:tc>
          <w:tcPr>
            <w:tcW w:w="850" w:type="dxa"/>
            <w:tcBorders>
              <w:left w:val="single" w:sz="4" w:space="0" w:color="auto"/>
            </w:tcBorders>
            <w:vAlign w:val="center"/>
          </w:tcPr>
          <w:p w14:paraId="6AFD4173" w14:textId="5ED919EF" w:rsidR="00B35268" w:rsidRPr="00B62073" w:rsidRDefault="00B35268" w:rsidP="00B62073">
            <w:pPr>
              <w:spacing w:before="0"/>
              <w:jc w:val="center"/>
              <w:rPr>
                <w:sz w:val="26"/>
                <w:szCs w:val="26"/>
              </w:rPr>
            </w:pPr>
            <w:r w:rsidRPr="00B62073">
              <w:rPr>
                <w:sz w:val="26"/>
                <w:szCs w:val="26"/>
              </w:rPr>
              <w:t>x</w:t>
            </w:r>
          </w:p>
        </w:tc>
      </w:tr>
      <w:tr w:rsidR="00BC404A" w:rsidRPr="00A74150" w14:paraId="408240CE" w14:textId="77777777" w:rsidTr="00B62073">
        <w:tc>
          <w:tcPr>
            <w:tcW w:w="817" w:type="dxa"/>
          </w:tcPr>
          <w:p w14:paraId="64ACE49D" w14:textId="4317B3FC" w:rsidR="00BC404A" w:rsidRPr="00A74150" w:rsidRDefault="00A74150" w:rsidP="00B62073">
            <w:pPr>
              <w:spacing w:before="0"/>
              <w:rPr>
                <w:b/>
                <w:i/>
                <w:sz w:val="26"/>
                <w:szCs w:val="26"/>
              </w:rPr>
            </w:pPr>
            <w:r>
              <w:rPr>
                <w:b/>
                <w:i/>
                <w:sz w:val="26"/>
                <w:szCs w:val="26"/>
              </w:rPr>
              <w:t>2.3.2</w:t>
            </w:r>
          </w:p>
        </w:tc>
        <w:tc>
          <w:tcPr>
            <w:tcW w:w="7088" w:type="dxa"/>
            <w:gridSpan w:val="5"/>
            <w:tcBorders>
              <w:right w:val="single" w:sz="4" w:space="0" w:color="auto"/>
            </w:tcBorders>
          </w:tcPr>
          <w:p w14:paraId="57CB4B5A" w14:textId="506FC8CD" w:rsidR="00BC404A" w:rsidRPr="00A74150" w:rsidRDefault="00A74150" w:rsidP="00B62073">
            <w:pPr>
              <w:pStyle w:val="NormalWeb"/>
              <w:tabs>
                <w:tab w:val="left" w:pos="5655"/>
              </w:tabs>
              <w:autoSpaceDE w:val="0"/>
              <w:autoSpaceDN w:val="0"/>
              <w:spacing w:before="0" w:beforeAutospacing="0" w:after="0" w:afterAutospacing="0"/>
              <w:jc w:val="both"/>
              <w:rPr>
                <w:b/>
                <w:i/>
                <w:sz w:val="26"/>
                <w:szCs w:val="26"/>
              </w:rPr>
            </w:pPr>
            <w:r w:rsidRPr="00A74150">
              <w:rPr>
                <w:b/>
                <w:i/>
                <w:sz w:val="26"/>
                <w:szCs w:val="26"/>
                <w:lang w:val="it-IT"/>
              </w:rPr>
              <w:t xml:space="preserve">Đối với trường hợp gia hạn </w:t>
            </w:r>
            <w:r w:rsidR="006D03CF">
              <w:rPr>
                <w:b/>
                <w:i/>
                <w:sz w:val="26"/>
                <w:szCs w:val="26"/>
                <w:lang w:val="it-IT"/>
              </w:rPr>
              <w:t>G</w:t>
            </w:r>
            <w:r w:rsidR="006D03CF" w:rsidRPr="00A74150">
              <w:rPr>
                <w:b/>
                <w:i/>
                <w:sz w:val="26"/>
                <w:szCs w:val="26"/>
                <w:lang w:val="it-IT"/>
              </w:rPr>
              <w:t xml:space="preserve">iấy </w:t>
            </w:r>
            <w:r w:rsidRPr="00A74150">
              <w:rPr>
                <w:b/>
                <w:i/>
                <w:sz w:val="26"/>
                <w:szCs w:val="26"/>
                <w:lang w:val="it-IT"/>
              </w:rPr>
              <w:t>phép xây dựng</w:t>
            </w:r>
            <w:r>
              <w:rPr>
                <w:b/>
                <w:i/>
                <w:sz w:val="26"/>
                <w:szCs w:val="26"/>
                <w:lang w:val="it-IT"/>
              </w:rPr>
              <w:tab/>
            </w:r>
          </w:p>
        </w:tc>
        <w:tc>
          <w:tcPr>
            <w:tcW w:w="992" w:type="dxa"/>
            <w:tcBorders>
              <w:left w:val="single" w:sz="4" w:space="0" w:color="auto"/>
              <w:right w:val="single" w:sz="4" w:space="0" w:color="auto"/>
            </w:tcBorders>
          </w:tcPr>
          <w:p w14:paraId="2D16A040" w14:textId="77777777" w:rsidR="00BC404A" w:rsidRPr="00A74150" w:rsidRDefault="00BC404A" w:rsidP="00B62073">
            <w:pPr>
              <w:tabs>
                <w:tab w:val="left" w:pos="156"/>
                <w:tab w:val="left" w:pos="268"/>
                <w:tab w:val="center" w:pos="477"/>
              </w:tabs>
              <w:spacing w:before="0"/>
              <w:rPr>
                <w:b/>
                <w:i/>
                <w:sz w:val="26"/>
                <w:szCs w:val="26"/>
              </w:rPr>
            </w:pPr>
          </w:p>
        </w:tc>
        <w:tc>
          <w:tcPr>
            <w:tcW w:w="850" w:type="dxa"/>
            <w:tcBorders>
              <w:left w:val="single" w:sz="4" w:space="0" w:color="auto"/>
            </w:tcBorders>
          </w:tcPr>
          <w:p w14:paraId="580E87F2" w14:textId="77777777" w:rsidR="00BC404A" w:rsidRPr="00A74150" w:rsidRDefault="00BC404A" w:rsidP="00B62073">
            <w:pPr>
              <w:spacing w:before="0"/>
              <w:jc w:val="both"/>
              <w:rPr>
                <w:b/>
                <w:i/>
                <w:sz w:val="26"/>
                <w:szCs w:val="26"/>
              </w:rPr>
            </w:pPr>
          </w:p>
        </w:tc>
      </w:tr>
      <w:tr w:rsidR="00B35268" w:rsidRPr="00A74150" w14:paraId="0E023E99" w14:textId="77777777" w:rsidTr="00B62073">
        <w:tc>
          <w:tcPr>
            <w:tcW w:w="817" w:type="dxa"/>
            <w:vAlign w:val="center"/>
          </w:tcPr>
          <w:p w14:paraId="07253E16" w14:textId="187F05DD" w:rsidR="00B35268" w:rsidRDefault="00B35268" w:rsidP="00B62073">
            <w:pPr>
              <w:spacing w:before="0"/>
              <w:jc w:val="center"/>
              <w:rPr>
                <w:b/>
                <w:i/>
                <w:sz w:val="26"/>
                <w:szCs w:val="26"/>
              </w:rPr>
            </w:pPr>
            <w:r>
              <w:rPr>
                <w:b/>
                <w:i/>
                <w:sz w:val="26"/>
                <w:szCs w:val="26"/>
              </w:rPr>
              <w:t>-</w:t>
            </w:r>
          </w:p>
        </w:tc>
        <w:tc>
          <w:tcPr>
            <w:tcW w:w="7088" w:type="dxa"/>
            <w:gridSpan w:val="5"/>
            <w:tcBorders>
              <w:right w:val="single" w:sz="4" w:space="0" w:color="auto"/>
            </w:tcBorders>
          </w:tcPr>
          <w:p w14:paraId="3ACB768F" w14:textId="7C4B534B" w:rsidR="00B35268" w:rsidRPr="00A74150" w:rsidRDefault="00B35268" w:rsidP="00B62073">
            <w:pPr>
              <w:pStyle w:val="NormalWeb"/>
              <w:tabs>
                <w:tab w:val="left" w:pos="5655"/>
              </w:tabs>
              <w:autoSpaceDE w:val="0"/>
              <w:autoSpaceDN w:val="0"/>
              <w:spacing w:before="0" w:beforeAutospacing="0" w:after="0" w:afterAutospacing="0"/>
              <w:jc w:val="both"/>
              <w:rPr>
                <w:b/>
                <w:i/>
                <w:sz w:val="26"/>
                <w:szCs w:val="26"/>
                <w:lang w:val="it-IT"/>
              </w:rPr>
            </w:pPr>
            <w:r w:rsidRPr="00094EED">
              <w:rPr>
                <w:sz w:val="26"/>
                <w:szCs w:val="26"/>
                <w:lang w:val="it-IT"/>
              </w:rPr>
              <w:t xml:space="preserve">Đơn đề nghị gia hạn </w:t>
            </w:r>
            <w:r>
              <w:rPr>
                <w:sz w:val="26"/>
                <w:szCs w:val="26"/>
                <w:lang w:val="it-IT"/>
              </w:rPr>
              <w:t>G</w:t>
            </w:r>
            <w:r w:rsidRPr="00094EED">
              <w:rPr>
                <w:sz w:val="26"/>
                <w:szCs w:val="26"/>
                <w:lang w:val="it-IT"/>
              </w:rPr>
              <w:t xml:space="preserve">iấy phép xây dựng </w:t>
            </w:r>
            <w:r w:rsidR="00F8423F">
              <w:rPr>
                <w:sz w:val="26"/>
                <w:szCs w:val="26"/>
              </w:rPr>
              <w:t xml:space="preserve">theo mẫu </w:t>
            </w:r>
            <w:r>
              <w:rPr>
                <w:sz w:val="26"/>
                <w:szCs w:val="26"/>
              </w:rPr>
              <w:t>BM.XD.03.01</w:t>
            </w:r>
            <w:r w:rsidRPr="00094EED">
              <w:rPr>
                <w:sz w:val="26"/>
                <w:szCs w:val="26"/>
              </w:rPr>
              <w:object w:dxaOrig="1531" w:dyaOrig="993" w14:anchorId="65956C4B">
                <v:shape id="_x0000_i1061" type="#_x0000_t75" style="width:76.75pt;height:49.6pt" o:ole="">
                  <v:imagedata r:id="rId69" o:title=""/>
                </v:shape>
                <o:OLEObject Type="Embed" ProgID="Word.Document.12" ShapeID="_x0000_i1061" DrawAspect="Icon" ObjectID="_1623821550" r:id="rId72">
                  <o:FieldCodes>\s</o:FieldCodes>
                </o:OLEObject>
              </w:object>
            </w:r>
          </w:p>
        </w:tc>
        <w:tc>
          <w:tcPr>
            <w:tcW w:w="992" w:type="dxa"/>
            <w:tcBorders>
              <w:left w:val="single" w:sz="4" w:space="0" w:color="auto"/>
              <w:right w:val="single" w:sz="4" w:space="0" w:color="auto"/>
            </w:tcBorders>
          </w:tcPr>
          <w:p w14:paraId="2A901801" w14:textId="42243788" w:rsidR="00B35268" w:rsidRPr="00B62073" w:rsidRDefault="00B35268" w:rsidP="00B62073">
            <w:pPr>
              <w:tabs>
                <w:tab w:val="left" w:pos="156"/>
                <w:tab w:val="left" w:pos="268"/>
                <w:tab w:val="center" w:pos="477"/>
              </w:tabs>
              <w:spacing w:before="0"/>
              <w:jc w:val="center"/>
              <w:rPr>
                <w:sz w:val="26"/>
                <w:szCs w:val="26"/>
              </w:rPr>
            </w:pPr>
            <w:r w:rsidRPr="00B62073">
              <w:rPr>
                <w:sz w:val="26"/>
                <w:szCs w:val="26"/>
              </w:rPr>
              <w:t>x</w:t>
            </w:r>
          </w:p>
        </w:tc>
        <w:tc>
          <w:tcPr>
            <w:tcW w:w="850" w:type="dxa"/>
            <w:tcBorders>
              <w:left w:val="single" w:sz="4" w:space="0" w:color="auto"/>
            </w:tcBorders>
          </w:tcPr>
          <w:p w14:paraId="74F59FD9" w14:textId="77777777" w:rsidR="00B35268" w:rsidRPr="00A74150" w:rsidRDefault="00B35268" w:rsidP="00B62073">
            <w:pPr>
              <w:spacing w:before="0"/>
              <w:jc w:val="both"/>
              <w:rPr>
                <w:b/>
                <w:i/>
                <w:sz w:val="26"/>
                <w:szCs w:val="26"/>
              </w:rPr>
            </w:pPr>
          </w:p>
        </w:tc>
      </w:tr>
      <w:tr w:rsidR="00B35268" w:rsidRPr="00A74150" w14:paraId="035D62C4" w14:textId="77777777" w:rsidTr="00B62073">
        <w:tc>
          <w:tcPr>
            <w:tcW w:w="817" w:type="dxa"/>
            <w:vAlign w:val="center"/>
          </w:tcPr>
          <w:p w14:paraId="6DF474C2" w14:textId="5C10B1D3" w:rsidR="00B35268" w:rsidRDefault="00B35268" w:rsidP="00B62073">
            <w:pPr>
              <w:spacing w:before="0"/>
              <w:jc w:val="center"/>
              <w:rPr>
                <w:b/>
                <w:i/>
                <w:sz w:val="26"/>
                <w:szCs w:val="26"/>
              </w:rPr>
            </w:pPr>
            <w:r>
              <w:rPr>
                <w:b/>
                <w:i/>
                <w:sz w:val="26"/>
                <w:szCs w:val="26"/>
              </w:rPr>
              <w:t>-</w:t>
            </w:r>
          </w:p>
        </w:tc>
        <w:tc>
          <w:tcPr>
            <w:tcW w:w="7088" w:type="dxa"/>
            <w:gridSpan w:val="5"/>
            <w:tcBorders>
              <w:right w:val="single" w:sz="4" w:space="0" w:color="auto"/>
            </w:tcBorders>
          </w:tcPr>
          <w:p w14:paraId="56301D80" w14:textId="27F376E0" w:rsidR="00B35268" w:rsidRPr="00094EED" w:rsidRDefault="00B35268" w:rsidP="00B62073">
            <w:pPr>
              <w:pStyle w:val="NormalWeb"/>
              <w:tabs>
                <w:tab w:val="left" w:pos="5655"/>
              </w:tabs>
              <w:autoSpaceDE w:val="0"/>
              <w:autoSpaceDN w:val="0"/>
              <w:spacing w:before="0" w:beforeAutospacing="0" w:after="0" w:afterAutospacing="0"/>
              <w:jc w:val="both"/>
              <w:rPr>
                <w:sz w:val="26"/>
                <w:szCs w:val="26"/>
                <w:lang w:val="it-IT"/>
              </w:rPr>
            </w:pPr>
            <w:r w:rsidRPr="00094EED">
              <w:rPr>
                <w:sz w:val="26"/>
                <w:szCs w:val="26"/>
                <w:lang w:val="it-IT"/>
              </w:rPr>
              <w:t xml:space="preserve">Bản chính </w:t>
            </w:r>
            <w:r>
              <w:rPr>
                <w:sz w:val="26"/>
                <w:szCs w:val="26"/>
                <w:lang w:val="it-IT"/>
              </w:rPr>
              <w:t>giấy phép xây dựng đã được cấp</w:t>
            </w:r>
          </w:p>
        </w:tc>
        <w:tc>
          <w:tcPr>
            <w:tcW w:w="992" w:type="dxa"/>
            <w:tcBorders>
              <w:left w:val="single" w:sz="4" w:space="0" w:color="auto"/>
              <w:right w:val="single" w:sz="4" w:space="0" w:color="auto"/>
            </w:tcBorders>
          </w:tcPr>
          <w:p w14:paraId="0EE8AE6A" w14:textId="0273332D" w:rsidR="00B35268" w:rsidRPr="00B62073" w:rsidRDefault="00B35268" w:rsidP="00B62073">
            <w:pPr>
              <w:tabs>
                <w:tab w:val="left" w:pos="156"/>
                <w:tab w:val="left" w:pos="268"/>
                <w:tab w:val="center" w:pos="477"/>
              </w:tabs>
              <w:spacing w:before="0"/>
              <w:jc w:val="center"/>
              <w:rPr>
                <w:sz w:val="26"/>
                <w:szCs w:val="26"/>
              </w:rPr>
            </w:pPr>
            <w:r w:rsidRPr="00B62073">
              <w:rPr>
                <w:sz w:val="26"/>
                <w:szCs w:val="26"/>
              </w:rPr>
              <w:t>x</w:t>
            </w:r>
          </w:p>
        </w:tc>
        <w:tc>
          <w:tcPr>
            <w:tcW w:w="850" w:type="dxa"/>
            <w:tcBorders>
              <w:left w:val="single" w:sz="4" w:space="0" w:color="auto"/>
            </w:tcBorders>
          </w:tcPr>
          <w:p w14:paraId="0F77D61A" w14:textId="77777777" w:rsidR="00B35268" w:rsidRPr="00A74150" w:rsidRDefault="00B35268" w:rsidP="00B62073">
            <w:pPr>
              <w:spacing w:before="0"/>
              <w:jc w:val="both"/>
              <w:rPr>
                <w:b/>
                <w:i/>
                <w:sz w:val="26"/>
                <w:szCs w:val="26"/>
              </w:rPr>
            </w:pPr>
          </w:p>
        </w:tc>
      </w:tr>
      <w:tr w:rsidR="00A74150" w:rsidRPr="00A74150" w14:paraId="350B7721" w14:textId="77777777" w:rsidTr="00B62073">
        <w:tc>
          <w:tcPr>
            <w:tcW w:w="817" w:type="dxa"/>
          </w:tcPr>
          <w:p w14:paraId="35F412C5" w14:textId="6562BF8E" w:rsidR="00A74150" w:rsidRDefault="00A74150" w:rsidP="00B62073">
            <w:pPr>
              <w:spacing w:before="0"/>
              <w:rPr>
                <w:b/>
                <w:i/>
                <w:sz w:val="26"/>
                <w:szCs w:val="26"/>
              </w:rPr>
            </w:pPr>
            <w:r>
              <w:rPr>
                <w:b/>
                <w:i/>
                <w:sz w:val="26"/>
                <w:szCs w:val="26"/>
              </w:rPr>
              <w:t>2.3.3</w:t>
            </w:r>
          </w:p>
        </w:tc>
        <w:tc>
          <w:tcPr>
            <w:tcW w:w="7088" w:type="dxa"/>
            <w:gridSpan w:val="5"/>
            <w:tcBorders>
              <w:right w:val="single" w:sz="4" w:space="0" w:color="auto"/>
            </w:tcBorders>
          </w:tcPr>
          <w:p w14:paraId="6F80D65F" w14:textId="6B775283" w:rsidR="00A74150" w:rsidRPr="00A74150" w:rsidRDefault="00A74150" w:rsidP="00B62073">
            <w:pPr>
              <w:pStyle w:val="NormalWeb"/>
              <w:tabs>
                <w:tab w:val="left" w:pos="5655"/>
              </w:tabs>
              <w:autoSpaceDE w:val="0"/>
              <w:autoSpaceDN w:val="0"/>
              <w:spacing w:before="0" w:beforeAutospacing="0" w:after="0" w:afterAutospacing="0"/>
              <w:jc w:val="both"/>
              <w:rPr>
                <w:b/>
                <w:i/>
                <w:sz w:val="26"/>
                <w:szCs w:val="26"/>
                <w:lang w:val="it-IT"/>
              </w:rPr>
            </w:pPr>
            <w:r w:rsidRPr="00A74150">
              <w:rPr>
                <w:b/>
                <w:i/>
                <w:sz w:val="26"/>
                <w:szCs w:val="26"/>
                <w:lang w:val="it-IT"/>
              </w:rPr>
              <w:t xml:space="preserve">Đối với trường hợp cấp lại </w:t>
            </w:r>
            <w:r w:rsidR="006D03CF">
              <w:rPr>
                <w:b/>
                <w:i/>
                <w:sz w:val="26"/>
                <w:szCs w:val="26"/>
                <w:lang w:val="it-IT"/>
              </w:rPr>
              <w:t>G</w:t>
            </w:r>
            <w:r w:rsidR="006D03CF" w:rsidRPr="00A74150">
              <w:rPr>
                <w:b/>
                <w:i/>
                <w:sz w:val="26"/>
                <w:szCs w:val="26"/>
                <w:lang w:val="it-IT"/>
              </w:rPr>
              <w:t xml:space="preserve">iấy </w:t>
            </w:r>
            <w:r w:rsidRPr="00A74150">
              <w:rPr>
                <w:b/>
                <w:i/>
                <w:sz w:val="26"/>
                <w:szCs w:val="26"/>
                <w:lang w:val="it-IT"/>
              </w:rPr>
              <w:t>phép xây dựng</w:t>
            </w:r>
          </w:p>
        </w:tc>
        <w:tc>
          <w:tcPr>
            <w:tcW w:w="992" w:type="dxa"/>
            <w:tcBorders>
              <w:left w:val="single" w:sz="4" w:space="0" w:color="auto"/>
              <w:right w:val="single" w:sz="4" w:space="0" w:color="auto"/>
            </w:tcBorders>
          </w:tcPr>
          <w:p w14:paraId="3CACED4D" w14:textId="25944F4F" w:rsidR="00A74150" w:rsidRPr="00B62073" w:rsidRDefault="00A74150" w:rsidP="00B62073">
            <w:pPr>
              <w:tabs>
                <w:tab w:val="left" w:pos="156"/>
                <w:tab w:val="left" w:pos="268"/>
                <w:tab w:val="center" w:pos="477"/>
              </w:tabs>
              <w:spacing w:before="0"/>
              <w:jc w:val="center"/>
              <w:rPr>
                <w:sz w:val="26"/>
                <w:szCs w:val="26"/>
              </w:rPr>
            </w:pPr>
          </w:p>
        </w:tc>
        <w:tc>
          <w:tcPr>
            <w:tcW w:w="850" w:type="dxa"/>
            <w:tcBorders>
              <w:left w:val="single" w:sz="4" w:space="0" w:color="auto"/>
            </w:tcBorders>
          </w:tcPr>
          <w:p w14:paraId="5118874D" w14:textId="77777777" w:rsidR="00A74150" w:rsidRPr="00A74150" w:rsidRDefault="00A74150" w:rsidP="00B62073">
            <w:pPr>
              <w:spacing w:before="0"/>
              <w:jc w:val="both"/>
              <w:rPr>
                <w:b/>
                <w:i/>
                <w:sz w:val="26"/>
                <w:szCs w:val="26"/>
              </w:rPr>
            </w:pPr>
          </w:p>
        </w:tc>
      </w:tr>
      <w:tr w:rsidR="00B35268" w:rsidRPr="00A74150" w14:paraId="64F2621E" w14:textId="77777777" w:rsidTr="00B62073">
        <w:tc>
          <w:tcPr>
            <w:tcW w:w="817" w:type="dxa"/>
            <w:vAlign w:val="center"/>
          </w:tcPr>
          <w:p w14:paraId="3ACD5C27" w14:textId="4F4E35B5" w:rsidR="00B35268" w:rsidRDefault="00B35268" w:rsidP="00B62073">
            <w:pPr>
              <w:spacing w:before="0"/>
              <w:jc w:val="center"/>
              <w:rPr>
                <w:b/>
                <w:i/>
                <w:sz w:val="26"/>
                <w:szCs w:val="26"/>
              </w:rPr>
            </w:pPr>
            <w:r>
              <w:rPr>
                <w:b/>
                <w:i/>
                <w:sz w:val="26"/>
                <w:szCs w:val="26"/>
              </w:rPr>
              <w:t>-</w:t>
            </w:r>
          </w:p>
        </w:tc>
        <w:tc>
          <w:tcPr>
            <w:tcW w:w="7088" w:type="dxa"/>
            <w:gridSpan w:val="5"/>
            <w:tcBorders>
              <w:right w:val="single" w:sz="4" w:space="0" w:color="auto"/>
            </w:tcBorders>
          </w:tcPr>
          <w:p w14:paraId="735506A0" w14:textId="19359288" w:rsidR="00B35268" w:rsidRPr="00B62073" w:rsidRDefault="00B35268" w:rsidP="00B62073">
            <w:pPr>
              <w:spacing w:before="0"/>
              <w:ind w:right="-1" w:firstLine="13"/>
              <w:jc w:val="both"/>
              <w:rPr>
                <w:sz w:val="26"/>
                <w:szCs w:val="26"/>
                <w:lang w:val="it-IT"/>
              </w:rPr>
            </w:pPr>
            <w:r w:rsidRPr="00094EED">
              <w:rPr>
                <w:sz w:val="26"/>
                <w:szCs w:val="26"/>
                <w:lang w:val="it-IT"/>
              </w:rPr>
              <w:t xml:space="preserve">Đơn đề nghị cấp lại giấy phép xây dựng, trong đó giải trình rõ lý do đề nghị cấp lại theo mẫu </w:t>
            </w:r>
            <w:r>
              <w:rPr>
                <w:sz w:val="26"/>
                <w:szCs w:val="26"/>
              </w:rPr>
              <w:t>BM.XD.03.01</w:t>
            </w:r>
            <w:r w:rsidRPr="00094EED">
              <w:rPr>
                <w:sz w:val="26"/>
                <w:szCs w:val="26"/>
              </w:rPr>
              <w:object w:dxaOrig="1531" w:dyaOrig="993" w14:anchorId="03E5DB60">
                <v:shape id="_x0000_i1062" type="#_x0000_t75" style="width:76.75pt;height:49.6pt" o:ole="">
                  <v:imagedata r:id="rId69" o:title=""/>
                </v:shape>
                <o:OLEObject Type="Embed" ProgID="Word.Document.12" ShapeID="_x0000_i1062" DrawAspect="Icon" ObjectID="_1623821551" r:id="rId73">
                  <o:FieldCodes>\s</o:FieldCodes>
                </o:OLEObject>
              </w:object>
            </w:r>
          </w:p>
        </w:tc>
        <w:tc>
          <w:tcPr>
            <w:tcW w:w="992" w:type="dxa"/>
            <w:tcBorders>
              <w:left w:val="single" w:sz="4" w:space="0" w:color="auto"/>
              <w:right w:val="single" w:sz="4" w:space="0" w:color="auto"/>
            </w:tcBorders>
            <w:vAlign w:val="center"/>
          </w:tcPr>
          <w:p w14:paraId="1FEC2CC0" w14:textId="374322A1" w:rsidR="00B35268" w:rsidRPr="00B62073" w:rsidRDefault="00B35268" w:rsidP="00B62073">
            <w:pPr>
              <w:tabs>
                <w:tab w:val="left" w:pos="156"/>
                <w:tab w:val="left" w:pos="268"/>
                <w:tab w:val="center" w:pos="477"/>
              </w:tabs>
              <w:spacing w:before="0"/>
              <w:jc w:val="center"/>
              <w:rPr>
                <w:sz w:val="26"/>
                <w:szCs w:val="26"/>
              </w:rPr>
            </w:pPr>
            <w:r>
              <w:rPr>
                <w:sz w:val="26"/>
                <w:szCs w:val="26"/>
              </w:rPr>
              <w:t>x</w:t>
            </w:r>
          </w:p>
        </w:tc>
        <w:tc>
          <w:tcPr>
            <w:tcW w:w="850" w:type="dxa"/>
            <w:tcBorders>
              <w:left w:val="single" w:sz="4" w:space="0" w:color="auto"/>
            </w:tcBorders>
          </w:tcPr>
          <w:p w14:paraId="427D88B5" w14:textId="77777777" w:rsidR="00B35268" w:rsidRPr="00A74150" w:rsidRDefault="00B35268" w:rsidP="00B62073">
            <w:pPr>
              <w:spacing w:before="0"/>
              <w:jc w:val="both"/>
              <w:rPr>
                <w:b/>
                <w:i/>
                <w:sz w:val="26"/>
                <w:szCs w:val="26"/>
              </w:rPr>
            </w:pPr>
          </w:p>
        </w:tc>
      </w:tr>
      <w:tr w:rsidR="00B35268" w:rsidRPr="00A74150" w14:paraId="5BE17E58" w14:textId="77777777" w:rsidTr="00B62073">
        <w:tc>
          <w:tcPr>
            <w:tcW w:w="817" w:type="dxa"/>
            <w:vAlign w:val="center"/>
          </w:tcPr>
          <w:p w14:paraId="20C1D63E" w14:textId="066F3B32" w:rsidR="00B35268" w:rsidRDefault="00B35268" w:rsidP="00B62073">
            <w:pPr>
              <w:spacing w:before="0"/>
              <w:jc w:val="center"/>
              <w:rPr>
                <w:b/>
                <w:i/>
                <w:sz w:val="26"/>
                <w:szCs w:val="26"/>
              </w:rPr>
            </w:pPr>
            <w:r>
              <w:rPr>
                <w:b/>
                <w:i/>
                <w:sz w:val="26"/>
                <w:szCs w:val="26"/>
              </w:rPr>
              <w:t>-</w:t>
            </w:r>
          </w:p>
        </w:tc>
        <w:tc>
          <w:tcPr>
            <w:tcW w:w="7088" w:type="dxa"/>
            <w:gridSpan w:val="5"/>
            <w:tcBorders>
              <w:right w:val="single" w:sz="4" w:space="0" w:color="auto"/>
            </w:tcBorders>
          </w:tcPr>
          <w:p w14:paraId="4744D03B" w14:textId="75E891BE" w:rsidR="00B35268" w:rsidRPr="00094EED" w:rsidRDefault="00B35268" w:rsidP="00B62073">
            <w:pPr>
              <w:spacing w:before="0"/>
              <w:ind w:right="-1" w:firstLine="13"/>
              <w:jc w:val="both"/>
              <w:rPr>
                <w:sz w:val="26"/>
                <w:szCs w:val="26"/>
                <w:lang w:val="it-IT"/>
              </w:rPr>
            </w:pPr>
            <w:r w:rsidRPr="00094EED">
              <w:rPr>
                <w:sz w:val="26"/>
                <w:szCs w:val="26"/>
                <w:lang w:val="it-IT"/>
              </w:rPr>
              <w:t>Bản chính giấy phép xây dựng đã được cấp (đối với trường hợp bị rách, nát).</w:t>
            </w:r>
          </w:p>
        </w:tc>
        <w:tc>
          <w:tcPr>
            <w:tcW w:w="992" w:type="dxa"/>
            <w:tcBorders>
              <w:left w:val="single" w:sz="4" w:space="0" w:color="auto"/>
              <w:right w:val="single" w:sz="4" w:space="0" w:color="auto"/>
            </w:tcBorders>
            <w:vAlign w:val="center"/>
          </w:tcPr>
          <w:p w14:paraId="35F53AC1" w14:textId="131FFAB9" w:rsidR="00B35268" w:rsidRPr="00B62073" w:rsidRDefault="00B35268" w:rsidP="00B62073">
            <w:pPr>
              <w:tabs>
                <w:tab w:val="left" w:pos="156"/>
                <w:tab w:val="left" w:pos="268"/>
                <w:tab w:val="center" w:pos="477"/>
              </w:tabs>
              <w:spacing w:before="0"/>
              <w:jc w:val="center"/>
              <w:rPr>
                <w:sz w:val="26"/>
                <w:szCs w:val="26"/>
              </w:rPr>
            </w:pPr>
            <w:r w:rsidRPr="00B62073">
              <w:rPr>
                <w:sz w:val="26"/>
                <w:szCs w:val="26"/>
              </w:rPr>
              <w:t>x</w:t>
            </w:r>
          </w:p>
        </w:tc>
        <w:tc>
          <w:tcPr>
            <w:tcW w:w="850" w:type="dxa"/>
            <w:tcBorders>
              <w:left w:val="single" w:sz="4" w:space="0" w:color="auto"/>
            </w:tcBorders>
          </w:tcPr>
          <w:p w14:paraId="1BDBD75B" w14:textId="77777777" w:rsidR="00B35268" w:rsidRPr="00A74150" w:rsidRDefault="00B35268" w:rsidP="00B62073">
            <w:pPr>
              <w:spacing w:before="0"/>
              <w:jc w:val="both"/>
              <w:rPr>
                <w:b/>
                <w:i/>
                <w:sz w:val="26"/>
                <w:szCs w:val="26"/>
              </w:rPr>
            </w:pPr>
          </w:p>
        </w:tc>
      </w:tr>
      <w:tr w:rsidR="00515E3A" w:rsidRPr="00094EED" w14:paraId="59A07B74" w14:textId="77777777" w:rsidTr="00B62073">
        <w:trPr>
          <w:trHeight w:val="363"/>
        </w:trPr>
        <w:tc>
          <w:tcPr>
            <w:tcW w:w="817" w:type="dxa"/>
          </w:tcPr>
          <w:p w14:paraId="57DAEEEC" w14:textId="77777777" w:rsidR="005D3A9C" w:rsidRPr="00094EED" w:rsidRDefault="005D3A9C" w:rsidP="00B62073">
            <w:pPr>
              <w:spacing w:before="0"/>
              <w:jc w:val="center"/>
              <w:rPr>
                <w:b/>
                <w:sz w:val="26"/>
                <w:szCs w:val="26"/>
              </w:rPr>
            </w:pPr>
          </w:p>
        </w:tc>
        <w:tc>
          <w:tcPr>
            <w:tcW w:w="8930" w:type="dxa"/>
            <w:gridSpan w:val="7"/>
          </w:tcPr>
          <w:p w14:paraId="050CC9C0" w14:textId="77777777" w:rsidR="005D3A9C" w:rsidRPr="00094EED" w:rsidRDefault="005D3A9C"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xml:space="preserve">* Lưu ý khi nộp hồ sơ: </w:t>
            </w:r>
          </w:p>
          <w:p w14:paraId="56A48172" w14:textId="77777777" w:rsidR="005D3A9C" w:rsidRPr="00094EED" w:rsidRDefault="005D3A9C"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Nếu nộp hồ sơ trực tiếp tại Trung tâm Hành chính công cấp huyện trường hợp yêu cầu bản sao thì kèm theo bản gốc để đối chiếu;</w:t>
            </w:r>
          </w:p>
          <w:p w14:paraId="0006E32F" w14:textId="77777777" w:rsidR="005D3A9C" w:rsidRPr="00094EED" w:rsidRDefault="005D3A9C"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Nếu nộp hồ sơ qua mạng điện tử thì quyét (Scan) từ bản chính;</w:t>
            </w:r>
          </w:p>
          <w:p w14:paraId="234643B7" w14:textId="77777777" w:rsidR="005D3A9C" w:rsidRPr="00094EED" w:rsidRDefault="005D3A9C" w:rsidP="00B62073">
            <w:pPr>
              <w:pStyle w:val="Style1"/>
              <w:spacing w:before="0" w:after="0"/>
              <w:jc w:val="both"/>
              <w:rPr>
                <w:rFonts w:ascii="Times New Roman" w:hAnsi="Times New Roman"/>
                <w:b w:val="0"/>
                <w:i/>
                <w:sz w:val="26"/>
                <w:szCs w:val="26"/>
              </w:rPr>
            </w:pPr>
            <w:r w:rsidRPr="00094EED">
              <w:rPr>
                <w:rFonts w:ascii="Times New Roman" w:hAnsi="Times New Roman"/>
                <w:b w:val="0"/>
                <w:i/>
                <w:sz w:val="26"/>
                <w:szCs w:val="26"/>
                <w:lang w:val="vi-VN"/>
              </w:rPr>
              <w:t>+ Nếu nộp hồ sơ qua đường bưu điện thì nộp bản sao có chứng thực của cơ quan có thẩm quyền</w:t>
            </w:r>
            <w:r w:rsidRPr="00094EED">
              <w:rPr>
                <w:rFonts w:ascii="Times New Roman" w:hAnsi="Times New Roman"/>
                <w:b w:val="0"/>
                <w:i/>
                <w:sz w:val="26"/>
                <w:szCs w:val="26"/>
              </w:rPr>
              <w:t>.</w:t>
            </w:r>
          </w:p>
        </w:tc>
      </w:tr>
      <w:tr w:rsidR="00515E3A" w:rsidRPr="00094EED" w14:paraId="27200ABB" w14:textId="77777777" w:rsidTr="00B62073">
        <w:trPr>
          <w:trHeight w:val="363"/>
        </w:trPr>
        <w:tc>
          <w:tcPr>
            <w:tcW w:w="817" w:type="dxa"/>
          </w:tcPr>
          <w:p w14:paraId="7CACEC8D" w14:textId="77777777" w:rsidR="005D3A9C" w:rsidRPr="00094EED" w:rsidRDefault="005D3A9C" w:rsidP="00B62073">
            <w:pPr>
              <w:spacing w:before="0"/>
              <w:jc w:val="center"/>
              <w:rPr>
                <w:b/>
                <w:sz w:val="26"/>
                <w:szCs w:val="26"/>
              </w:rPr>
            </w:pPr>
            <w:r w:rsidRPr="00094EED">
              <w:rPr>
                <w:b/>
                <w:sz w:val="26"/>
                <w:szCs w:val="26"/>
              </w:rPr>
              <w:t>2.4</w:t>
            </w:r>
          </w:p>
        </w:tc>
        <w:tc>
          <w:tcPr>
            <w:tcW w:w="8930" w:type="dxa"/>
            <w:gridSpan w:val="7"/>
          </w:tcPr>
          <w:p w14:paraId="10FBCE25" w14:textId="5BA556F6" w:rsidR="005D3A9C" w:rsidRPr="00094EED" w:rsidRDefault="005D3A9C" w:rsidP="00B62073">
            <w:pPr>
              <w:spacing w:before="0"/>
              <w:jc w:val="both"/>
              <w:rPr>
                <w:b/>
                <w:sz w:val="26"/>
                <w:szCs w:val="26"/>
              </w:rPr>
            </w:pPr>
            <w:r w:rsidRPr="00094EED">
              <w:rPr>
                <w:b/>
                <w:sz w:val="26"/>
                <w:szCs w:val="26"/>
              </w:rPr>
              <w:t xml:space="preserve">Số lượng hồ sơ: </w:t>
            </w:r>
            <w:r w:rsidRPr="00B62073">
              <w:rPr>
                <w:sz w:val="26"/>
                <w:szCs w:val="26"/>
              </w:rPr>
              <w:t>02</w:t>
            </w:r>
            <w:r w:rsidR="00F83B73">
              <w:rPr>
                <w:sz w:val="26"/>
                <w:szCs w:val="26"/>
              </w:rPr>
              <w:t xml:space="preserve"> </w:t>
            </w:r>
            <w:r w:rsidRPr="00094EED">
              <w:rPr>
                <w:sz w:val="26"/>
                <w:szCs w:val="26"/>
              </w:rPr>
              <w:t>(bộ)</w:t>
            </w:r>
          </w:p>
        </w:tc>
      </w:tr>
      <w:tr w:rsidR="00515E3A" w:rsidRPr="00094EED" w14:paraId="2E328C24" w14:textId="77777777" w:rsidTr="00B62073">
        <w:tc>
          <w:tcPr>
            <w:tcW w:w="817" w:type="dxa"/>
          </w:tcPr>
          <w:p w14:paraId="13485EA2" w14:textId="77777777" w:rsidR="005D3A9C" w:rsidRPr="00094EED" w:rsidRDefault="005D3A9C" w:rsidP="00B62073">
            <w:pPr>
              <w:spacing w:before="0"/>
              <w:jc w:val="center"/>
              <w:rPr>
                <w:b/>
                <w:sz w:val="26"/>
                <w:szCs w:val="26"/>
              </w:rPr>
            </w:pPr>
            <w:r w:rsidRPr="00094EED">
              <w:rPr>
                <w:b/>
                <w:sz w:val="26"/>
                <w:szCs w:val="26"/>
              </w:rPr>
              <w:t>2.5</w:t>
            </w:r>
          </w:p>
        </w:tc>
        <w:tc>
          <w:tcPr>
            <w:tcW w:w="8930" w:type="dxa"/>
            <w:gridSpan w:val="7"/>
          </w:tcPr>
          <w:p w14:paraId="5A633741" w14:textId="77777777" w:rsidR="005D3A9C" w:rsidRPr="00094EED" w:rsidRDefault="005D3A9C" w:rsidP="00B62073">
            <w:pPr>
              <w:spacing w:before="0"/>
              <w:ind w:right="-1"/>
              <w:jc w:val="both"/>
              <w:rPr>
                <w:b/>
                <w:sz w:val="26"/>
                <w:szCs w:val="26"/>
              </w:rPr>
            </w:pPr>
            <w:r w:rsidRPr="00094EED">
              <w:rPr>
                <w:b/>
                <w:sz w:val="26"/>
                <w:szCs w:val="26"/>
              </w:rPr>
              <w:t xml:space="preserve">Thời hạn giải quyết: </w:t>
            </w:r>
          </w:p>
          <w:p w14:paraId="2B4BA09E" w14:textId="71060071" w:rsidR="005D3A9C" w:rsidRPr="00094EED" w:rsidRDefault="005D3A9C" w:rsidP="00B62073">
            <w:pPr>
              <w:spacing w:before="0"/>
              <w:ind w:right="-1" w:firstLine="720"/>
              <w:jc w:val="both"/>
              <w:rPr>
                <w:sz w:val="26"/>
                <w:szCs w:val="26"/>
                <w:lang w:val="it-IT"/>
              </w:rPr>
            </w:pPr>
            <w:r w:rsidRPr="00094EED">
              <w:rPr>
                <w:sz w:val="26"/>
                <w:szCs w:val="26"/>
                <w:lang w:val="it-IT"/>
              </w:rPr>
              <w:t xml:space="preserve">* Điều chỉnh </w:t>
            </w:r>
            <w:r w:rsidR="00F8423F">
              <w:rPr>
                <w:sz w:val="26"/>
                <w:szCs w:val="26"/>
                <w:lang w:val="it-IT"/>
              </w:rPr>
              <w:t>G</w:t>
            </w:r>
            <w:r w:rsidR="00F8423F" w:rsidRPr="00094EED">
              <w:rPr>
                <w:sz w:val="26"/>
                <w:szCs w:val="26"/>
                <w:lang w:val="it-IT"/>
              </w:rPr>
              <w:t xml:space="preserve">iấy </w:t>
            </w:r>
            <w:r w:rsidRPr="00094EED">
              <w:rPr>
                <w:sz w:val="26"/>
                <w:szCs w:val="26"/>
                <w:lang w:val="it-IT"/>
              </w:rPr>
              <w:t xml:space="preserve">phép xây dựng: </w:t>
            </w:r>
          </w:p>
          <w:p w14:paraId="0F5D8560" w14:textId="0E4BF088" w:rsidR="005D3A9C" w:rsidRPr="00094EED" w:rsidRDefault="005D3A9C" w:rsidP="00B62073">
            <w:pPr>
              <w:spacing w:before="0"/>
              <w:ind w:right="-1" w:firstLine="720"/>
              <w:jc w:val="both"/>
              <w:rPr>
                <w:sz w:val="26"/>
                <w:szCs w:val="26"/>
                <w:lang w:val="it-IT"/>
              </w:rPr>
            </w:pPr>
            <w:r w:rsidRPr="00094EED">
              <w:rPr>
                <w:sz w:val="26"/>
                <w:szCs w:val="26"/>
                <w:lang w:val="it-IT"/>
              </w:rPr>
              <w:t>- Đối với công trình: 20 ngày kể từ ngày nhận đủ hồ sơ hợp lệ.</w:t>
            </w:r>
          </w:p>
          <w:p w14:paraId="11D25B4A" w14:textId="12574017" w:rsidR="005D3A9C" w:rsidRPr="00094EED" w:rsidRDefault="005D3A9C" w:rsidP="00B62073">
            <w:pPr>
              <w:spacing w:before="0"/>
              <w:ind w:right="-1" w:firstLine="720"/>
              <w:jc w:val="both"/>
              <w:rPr>
                <w:sz w:val="26"/>
                <w:szCs w:val="26"/>
                <w:lang w:val="it-IT"/>
              </w:rPr>
            </w:pPr>
            <w:r w:rsidRPr="00094EED">
              <w:rPr>
                <w:sz w:val="26"/>
                <w:szCs w:val="26"/>
                <w:lang w:val="it-IT"/>
              </w:rPr>
              <w:t>- Đối với nhà ở: 10 ngày kể từ ngày nhận đủ hồ sơ hợp lệ</w:t>
            </w:r>
          </w:p>
          <w:p w14:paraId="4E04EE30" w14:textId="67380351" w:rsidR="005D3A9C" w:rsidRPr="00094EED" w:rsidRDefault="005D3A9C" w:rsidP="00B62073">
            <w:pPr>
              <w:spacing w:before="0"/>
              <w:ind w:right="-1" w:firstLine="720"/>
              <w:jc w:val="both"/>
              <w:rPr>
                <w:sz w:val="26"/>
                <w:szCs w:val="26"/>
                <w:lang w:val="it-IT"/>
              </w:rPr>
            </w:pPr>
            <w:r w:rsidRPr="00094EED">
              <w:rPr>
                <w:sz w:val="26"/>
                <w:szCs w:val="26"/>
                <w:lang w:val="it-IT"/>
              </w:rPr>
              <w:t xml:space="preserve">* Gia hạn, cấp lại </w:t>
            </w:r>
            <w:r w:rsidR="00F8423F">
              <w:rPr>
                <w:sz w:val="26"/>
                <w:szCs w:val="26"/>
                <w:lang w:val="it-IT"/>
              </w:rPr>
              <w:t>G</w:t>
            </w:r>
            <w:r w:rsidR="00F8423F" w:rsidRPr="00094EED">
              <w:rPr>
                <w:sz w:val="26"/>
                <w:szCs w:val="26"/>
                <w:lang w:val="it-IT"/>
              </w:rPr>
              <w:t xml:space="preserve">iấy </w:t>
            </w:r>
            <w:r w:rsidRPr="00094EED">
              <w:rPr>
                <w:sz w:val="26"/>
                <w:szCs w:val="26"/>
                <w:lang w:val="it-IT"/>
              </w:rPr>
              <w:t>phép xây dựng: 05 ngày kể từ ngày nhận đủ hồ sơ hợp lệ.</w:t>
            </w:r>
          </w:p>
        </w:tc>
      </w:tr>
      <w:tr w:rsidR="00515E3A" w:rsidRPr="00094EED" w14:paraId="71E7A763" w14:textId="77777777" w:rsidTr="00B62073">
        <w:trPr>
          <w:trHeight w:val="417"/>
        </w:trPr>
        <w:tc>
          <w:tcPr>
            <w:tcW w:w="817" w:type="dxa"/>
          </w:tcPr>
          <w:p w14:paraId="64371FB6" w14:textId="77777777" w:rsidR="005D3A9C" w:rsidRPr="00094EED" w:rsidRDefault="005D3A9C" w:rsidP="00B62073">
            <w:pPr>
              <w:spacing w:before="0"/>
              <w:jc w:val="center"/>
              <w:rPr>
                <w:b/>
                <w:sz w:val="26"/>
                <w:szCs w:val="26"/>
              </w:rPr>
            </w:pPr>
            <w:r w:rsidRPr="00094EED">
              <w:rPr>
                <w:b/>
                <w:sz w:val="26"/>
                <w:szCs w:val="26"/>
              </w:rPr>
              <w:lastRenderedPageBreak/>
              <w:t>2.6</w:t>
            </w:r>
          </w:p>
        </w:tc>
        <w:tc>
          <w:tcPr>
            <w:tcW w:w="8930" w:type="dxa"/>
            <w:gridSpan w:val="7"/>
          </w:tcPr>
          <w:p w14:paraId="31C872C4" w14:textId="77777777" w:rsidR="005D3A9C" w:rsidRPr="00094EED" w:rsidRDefault="005D3A9C" w:rsidP="00B62073">
            <w:pPr>
              <w:spacing w:before="0"/>
              <w:jc w:val="both"/>
              <w:rPr>
                <w:b/>
                <w:sz w:val="26"/>
                <w:szCs w:val="26"/>
              </w:rPr>
            </w:pPr>
            <w:r w:rsidRPr="00094EED">
              <w:rPr>
                <w:b/>
                <w:sz w:val="26"/>
                <w:szCs w:val="26"/>
              </w:rPr>
              <w:t xml:space="preserve">Địa điểm tiếp nhận hồ sơ và trả kết quả giải quyết TTHC: </w:t>
            </w:r>
            <w:r w:rsidRPr="00094EED">
              <w:rPr>
                <w:sz w:val="26"/>
                <w:szCs w:val="26"/>
              </w:rPr>
              <w:t>Trung tâm Hành chính công cấp huyện</w:t>
            </w:r>
          </w:p>
        </w:tc>
      </w:tr>
      <w:tr w:rsidR="00515E3A" w:rsidRPr="00094EED" w14:paraId="2C6F2E94" w14:textId="77777777" w:rsidTr="00B62073">
        <w:tc>
          <w:tcPr>
            <w:tcW w:w="817" w:type="dxa"/>
          </w:tcPr>
          <w:p w14:paraId="5F0D672A" w14:textId="77777777" w:rsidR="005D3A9C" w:rsidRPr="00094EED" w:rsidRDefault="005D3A9C" w:rsidP="00B62073">
            <w:pPr>
              <w:spacing w:before="0"/>
              <w:jc w:val="center"/>
              <w:rPr>
                <w:b/>
                <w:sz w:val="26"/>
                <w:szCs w:val="26"/>
              </w:rPr>
            </w:pPr>
            <w:r w:rsidRPr="00094EED">
              <w:rPr>
                <w:b/>
                <w:sz w:val="26"/>
                <w:szCs w:val="26"/>
              </w:rPr>
              <w:t>2.7</w:t>
            </w:r>
          </w:p>
        </w:tc>
        <w:tc>
          <w:tcPr>
            <w:tcW w:w="8930" w:type="dxa"/>
            <w:gridSpan w:val="7"/>
          </w:tcPr>
          <w:p w14:paraId="203BAD2C" w14:textId="77777777" w:rsidR="005D3A9C" w:rsidRPr="00094EED" w:rsidRDefault="005D3A9C" w:rsidP="00B62073">
            <w:pPr>
              <w:spacing w:before="0"/>
              <w:jc w:val="both"/>
              <w:rPr>
                <w:b/>
                <w:sz w:val="26"/>
                <w:szCs w:val="26"/>
              </w:rPr>
            </w:pPr>
            <w:r w:rsidRPr="00094EED">
              <w:rPr>
                <w:b/>
                <w:sz w:val="26"/>
                <w:szCs w:val="26"/>
              </w:rPr>
              <w:t xml:space="preserve">Cơ quan thực hiện: </w:t>
            </w:r>
            <w:r w:rsidRPr="00094EED">
              <w:rPr>
                <w:sz w:val="26"/>
                <w:szCs w:val="26"/>
                <w:lang w:val="da-DK"/>
              </w:rPr>
              <w:t>UBND cấp huyện</w:t>
            </w:r>
          </w:p>
        </w:tc>
      </w:tr>
      <w:tr w:rsidR="00515E3A" w:rsidRPr="00094EED" w14:paraId="5B556D47" w14:textId="77777777" w:rsidTr="00B62073">
        <w:tc>
          <w:tcPr>
            <w:tcW w:w="817" w:type="dxa"/>
          </w:tcPr>
          <w:p w14:paraId="405AA315" w14:textId="77777777" w:rsidR="005D3A9C" w:rsidRPr="00094EED" w:rsidRDefault="005D3A9C" w:rsidP="00B62073">
            <w:pPr>
              <w:spacing w:before="0"/>
              <w:jc w:val="center"/>
              <w:rPr>
                <w:b/>
                <w:sz w:val="26"/>
                <w:szCs w:val="26"/>
              </w:rPr>
            </w:pPr>
            <w:r w:rsidRPr="00094EED">
              <w:rPr>
                <w:b/>
                <w:sz w:val="26"/>
                <w:szCs w:val="26"/>
              </w:rPr>
              <w:t>2.8</w:t>
            </w:r>
          </w:p>
        </w:tc>
        <w:tc>
          <w:tcPr>
            <w:tcW w:w="8930" w:type="dxa"/>
            <w:gridSpan w:val="7"/>
          </w:tcPr>
          <w:p w14:paraId="702F22C2" w14:textId="77777777" w:rsidR="005D3A9C" w:rsidRPr="00094EED" w:rsidRDefault="005D3A9C" w:rsidP="00B62073">
            <w:pPr>
              <w:spacing w:before="0"/>
              <w:jc w:val="both"/>
              <w:rPr>
                <w:b/>
                <w:sz w:val="26"/>
                <w:szCs w:val="26"/>
              </w:rPr>
            </w:pPr>
            <w:r w:rsidRPr="00094EED">
              <w:rPr>
                <w:b/>
                <w:sz w:val="26"/>
                <w:szCs w:val="26"/>
              </w:rPr>
              <w:t xml:space="preserve">Đối tượng thực hiện TTHC: </w:t>
            </w:r>
            <w:r w:rsidRPr="00094EED">
              <w:rPr>
                <w:sz w:val="26"/>
                <w:szCs w:val="26"/>
              </w:rPr>
              <w:t>Chủ đầu tư</w:t>
            </w:r>
          </w:p>
        </w:tc>
      </w:tr>
      <w:tr w:rsidR="00515E3A" w:rsidRPr="00094EED" w14:paraId="1FD336AA" w14:textId="77777777" w:rsidTr="00B62073">
        <w:tc>
          <w:tcPr>
            <w:tcW w:w="817" w:type="dxa"/>
          </w:tcPr>
          <w:p w14:paraId="774E1FEC" w14:textId="77777777" w:rsidR="005D3A9C" w:rsidRPr="00094EED" w:rsidRDefault="005D3A9C" w:rsidP="00B62073">
            <w:pPr>
              <w:spacing w:before="0"/>
              <w:jc w:val="center"/>
              <w:rPr>
                <w:b/>
                <w:sz w:val="26"/>
                <w:szCs w:val="26"/>
              </w:rPr>
            </w:pPr>
            <w:r w:rsidRPr="00094EED">
              <w:rPr>
                <w:b/>
                <w:sz w:val="26"/>
                <w:szCs w:val="26"/>
              </w:rPr>
              <w:t>2.9</w:t>
            </w:r>
          </w:p>
        </w:tc>
        <w:tc>
          <w:tcPr>
            <w:tcW w:w="8930" w:type="dxa"/>
            <w:gridSpan w:val="7"/>
          </w:tcPr>
          <w:p w14:paraId="0B2B867E" w14:textId="22E50549" w:rsidR="005D3A9C" w:rsidRPr="00094EED" w:rsidRDefault="005D3A9C" w:rsidP="00B62073">
            <w:pPr>
              <w:spacing w:before="0"/>
              <w:jc w:val="both"/>
              <w:rPr>
                <w:b/>
                <w:sz w:val="26"/>
                <w:szCs w:val="26"/>
              </w:rPr>
            </w:pPr>
            <w:r w:rsidRPr="00094EED">
              <w:rPr>
                <w:b/>
                <w:sz w:val="26"/>
                <w:szCs w:val="26"/>
              </w:rPr>
              <w:t xml:space="preserve">Kết quả giải quyết TTHC: </w:t>
            </w:r>
            <w:r w:rsidRPr="00094EED">
              <w:rPr>
                <w:sz w:val="26"/>
                <w:szCs w:val="26"/>
                <w:lang w:val="it-IT"/>
              </w:rPr>
              <w:t xml:space="preserve">Giấy phép xây dựng kèm theo hồ sơ thiết kế </w:t>
            </w:r>
            <w:r w:rsidRPr="00B62073">
              <w:rPr>
                <w:sz w:val="26"/>
                <w:szCs w:val="26"/>
                <w:lang w:val="it-IT"/>
              </w:rPr>
              <w:t xml:space="preserve">hoặc </w:t>
            </w:r>
            <w:r w:rsidRPr="00094EED">
              <w:rPr>
                <w:sz w:val="26"/>
                <w:szCs w:val="26"/>
                <w:lang w:val="it-IT"/>
              </w:rPr>
              <w:t>văn bản thông báo không đủ điều kiện cấp phép</w:t>
            </w:r>
          </w:p>
        </w:tc>
      </w:tr>
      <w:tr w:rsidR="00515E3A" w:rsidRPr="00094EED" w14:paraId="4582E9C9" w14:textId="77777777" w:rsidTr="00B62073">
        <w:tc>
          <w:tcPr>
            <w:tcW w:w="817" w:type="dxa"/>
          </w:tcPr>
          <w:p w14:paraId="04E4D5A7" w14:textId="77777777" w:rsidR="005D3A9C" w:rsidRPr="00094EED" w:rsidRDefault="005D3A9C" w:rsidP="00B62073">
            <w:pPr>
              <w:spacing w:before="0"/>
              <w:jc w:val="center"/>
              <w:rPr>
                <w:b/>
                <w:sz w:val="26"/>
                <w:szCs w:val="26"/>
              </w:rPr>
            </w:pPr>
            <w:r w:rsidRPr="00094EED">
              <w:rPr>
                <w:b/>
                <w:sz w:val="26"/>
                <w:szCs w:val="26"/>
              </w:rPr>
              <w:t>2.10</w:t>
            </w:r>
          </w:p>
        </w:tc>
        <w:tc>
          <w:tcPr>
            <w:tcW w:w="8930" w:type="dxa"/>
            <w:gridSpan w:val="7"/>
          </w:tcPr>
          <w:p w14:paraId="59E51C7E" w14:textId="77777777" w:rsidR="005D3A9C" w:rsidRPr="00094EED" w:rsidRDefault="005D3A9C" w:rsidP="00B62073">
            <w:pPr>
              <w:spacing w:before="0"/>
              <w:jc w:val="both"/>
              <w:rPr>
                <w:b/>
                <w:sz w:val="26"/>
                <w:szCs w:val="26"/>
              </w:rPr>
            </w:pPr>
            <w:r w:rsidRPr="00094EED">
              <w:rPr>
                <w:b/>
                <w:sz w:val="26"/>
                <w:szCs w:val="26"/>
              </w:rPr>
              <w:t>Quy trình xử lý công việc</w:t>
            </w:r>
          </w:p>
        </w:tc>
      </w:tr>
      <w:tr w:rsidR="00E303E6" w:rsidRPr="00094EED" w14:paraId="21FC64F3" w14:textId="77777777" w:rsidTr="00B62073">
        <w:tc>
          <w:tcPr>
            <w:tcW w:w="817" w:type="dxa"/>
            <w:vAlign w:val="center"/>
          </w:tcPr>
          <w:p w14:paraId="4A4F9FF5" w14:textId="77777777" w:rsidR="005D3A9C" w:rsidRPr="00094EED" w:rsidRDefault="005D3A9C" w:rsidP="00B62073">
            <w:pPr>
              <w:spacing w:before="0"/>
              <w:jc w:val="center"/>
              <w:rPr>
                <w:b/>
                <w:sz w:val="26"/>
                <w:szCs w:val="26"/>
              </w:rPr>
            </w:pPr>
            <w:r w:rsidRPr="00094EED">
              <w:rPr>
                <w:b/>
                <w:sz w:val="26"/>
                <w:szCs w:val="26"/>
              </w:rPr>
              <w:t>TT</w:t>
            </w:r>
          </w:p>
        </w:tc>
        <w:tc>
          <w:tcPr>
            <w:tcW w:w="3856" w:type="dxa"/>
            <w:gridSpan w:val="2"/>
            <w:vAlign w:val="center"/>
          </w:tcPr>
          <w:p w14:paraId="6BB84EF8" w14:textId="77777777" w:rsidR="005D3A9C" w:rsidRPr="00094EED" w:rsidRDefault="005D3A9C" w:rsidP="00B62073">
            <w:pPr>
              <w:spacing w:before="0"/>
              <w:jc w:val="center"/>
              <w:rPr>
                <w:b/>
                <w:sz w:val="26"/>
                <w:szCs w:val="26"/>
              </w:rPr>
            </w:pPr>
            <w:r w:rsidRPr="00094EED">
              <w:rPr>
                <w:b/>
                <w:sz w:val="26"/>
                <w:szCs w:val="26"/>
              </w:rPr>
              <w:t>Trình tự</w:t>
            </w:r>
          </w:p>
        </w:tc>
        <w:tc>
          <w:tcPr>
            <w:tcW w:w="1559" w:type="dxa"/>
            <w:vAlign w:val="center"/>
          </w:tcPr>
          <w:p w14:paraId="18BA7F8D" w14:textId="77777777" w:rsidR="005D3A9C" w:rsidRPr="00094EED" w:rsidRDefault="005D3A9C" w:rsidP="00B62073">
            <w:pPr>
              <w:spacing w:before="0"/>
              <w:jc w:val="center"/>
              <w:rPr>
                <w:b/>
                <w:sz w:val="26"/>
                <w:szCs w:val="26"/>
              </w:rPr>
            </w:pPr>
            <w:r w:rsidRPr="00094EED">
              <w:rPr>
                <w:b/>
                <w:sz w:val="26"/>
                <w:szCs w:val="26"/>
              </w:rPr>
              <w:t>Trách nhiệm</w:t>
            </w:r>
          </w:p>
        </w:tc>
        <w:tc>
          <w:tcPr>
            <w:tcW w:w="1531" w:type="dxa"/>
            <w:vAlign w:val="center"/>
          </w:tcPr>
          <w:p w14:paraId="45BBF6A6" w14:textId="77777777" w:rsidR="005D3A9C" w:rsidRPr="00094EED" w:rsidRDefault="005D3A9C" w:rsidP="00B62073">
            <w:pPr>
              <w:spacing w:before="0"/>
              <w:jc w:val="center"/>
              <w:rPr>
                <w:b/>
                <w:sz w:val="26"/>
                <w:szCs w:val="26"/>
              </w:rPr>
            </w:pPr>
            <w:r w:rsidRPr="00094EED">
              <w:rPr>
                <w:b/>
                <w:sz w:val="26"/>
                <w:szCs w:val="26"/>
              </w:rPr>
              <w:t>Thời gian</w:t>
            </w:r>
          </w:p>
        </w:tc>
        <w:tc>
          <w:tcPr>
            <w:tcW w:w="1984" w:type="dxa"/>
            <w:gridSpan w:val="3"/>
            <w:vAlign w:val="center"/>
          </w:tcPr>
          <w:p w14:paraId="438CE339" w14:textId="77777777" w:rsidR="009D0B9D" w:rsidRDefault="005D3A9C" w:rsidP="00B62073">
            <w:pPr>
              <w:spacing w:before="0"/>
              <w:jc w:val="center"/>
              <w:rPr>
                <w:b/>
                <w:sz w:val="26"/>
                <w:szCs w:val="26"/>
              </w:rPr>
            </w:pPr>
            <w:r w:rsidRPr="00094EED">
              <w:rPr>
                <w:b/>
                <w:sz w:val="26"/>
                <w:szCs w:val="26"/>
              </w:rPr>
              <w:t>Biểu mẫu/</w:t>
            </w:r>
            <w:r w:rsidR="00E303E6" w:rsidRPr="00094EED">
              <w:rPr>
                <w:b/>
                <w:sz w:val="26"/>
                <w:szCs w:val="26"/>
              </w:rPr>
              <w:t xml:space="preserve"> </w:t>
            </w:r>
          </w:p>
          <w:p w14:paraId="56F22182" w14:textId="0EF5E90A" w:rsidR="005D3A9C" w:rsidRPr="00094EED" w:rsidRDefault="005D3A9C" w:rsidP="00B62073">
            <w:pPr>
              <w:spacing w:before="0"/>
              <w:jc w:val="center"/>
              <w:rPr>
                <w:b/>
                <w:sz w:val="26"/>
                <w:szCs w:val="26"/>
              </w:rPr>
            </w:pPr>
            <w:r w:rsidRPr="00094EED">
              <w:rPr>
                <w:b/>
                <w:sz w:val="26"/>
                <w:szCs w:val="26"/>
              </w:rPr>
              <w:t>Kết quả</w:t>
            </w:r>
          </w:p>
        </w:tc>
      </w:tr>
      <w:tr w:rsidR="00E303E6" w:rsidRPr="00094EED" w14:paraId="49F7048F" w14:textId="77777777" w:rsidTr="00B62073">
        <w:tc>
          <w:tcPr>
            <w:tcW w:w="817" w:type="dxa"/>
            <w:vAlign w:val="center"/>
          </w:tcPr>
          <w:p w14:paraId="6AB98741" w14:textId="77777777" w:rsidR="005D3A9C" w:rsidRPr="00094EED" w:rsidRDefault="005D3A9C" w:rsidP="00B62073">
            <w:pPr>
              <w:spacing w:before="0"/>
              <w:jc w:val="center"/>
              <w:rPr>
                <w:sz w:val="26"/>
                <w:szCs w:val="26"/>
              </w:rPr>
            </w:pPr>
            <w:r w:rsidRPr="00094EED">
              <w:rPr>
                <w:sz w:val="26"/>
                <w:szCs w:val="26"/>
              </w:rPr>
              <w:t>B1</w:t>
            </w:r>
          </w:p>
        </w:tc>
        <w:tc>
          <w:tcPr>
            <w:tcW w:w="3856" w:type="dxa"/>
            <w:gridSpan w:val="2"/>
          </w:tcPr>
          <w:p w14:paraId="6A86C5AB" w14:textId="77777777" w:rsidR="005D3A9C" w:rsidRPr="00094EED" w:rsidRDefault="005D3A9C" w:rsidP="00B62073">
            <w:pPr>
              <w:tabs>
                <w:tab w:val="left" w:pos="2580"/>
                <w:tab w:val="center" w:pos="2887"/>
              </w:tabs>
              <w:spacing w:before="0"/>
              <w:jc w:val="both"/>
              <w:rPr>
                <w:sz w:val="26"/>
                <w:szCs w:val="26"/>
              </w:rPr>
            </w:pPr>
            <w:r w:rsidRPr="00094EED">
              <w:rPr>
                <w:sz w:val="26"/>
                <w:szCs w:val="26"/>
              </w:rPr>
              <w:t>Tiếp nhận hồ sơ:</w:t>
            </w:r>
          </w:p>
          <w:p w14:paraId="4F5A1107" w14:textId="6AE41709" w:rsidR="005D3A9C" w:rsidRPr="00094EED" w:rsidRDefault="00120027" w:rsidP="00B62073">
            <w:pPr>
              <w:tabs>
                <w:tab w:val="left" w:pos="2580"/>
                <w:tab w:val="center" w:pos="2887"/>
              </w:tabs>
              <w:spacing w:before="0"/>
              <w:ind w:firstLine="317"/>
              <w:jc w:val="both"/>
              <w:rPr>
                <w:sz w:val="26"/>
                <w:szCs w:val="26"/>
              </w:rPr>
            </w:pPr>
            <w:r>
              <w:rPr>
                <w:sz w:val="26"/>
                <w:szCs w:val="26"/>
              </w:rPr>
              <w:t>-</w:t>
            </w:r>
            <w:r w:rsidRPr="00094EED">
              <w:rPr>
                <w:sz w:val="26"/>
                <w:szCs w:val="26"/>
              </w:rPr>
              <w:t xml:space="preserve"> </w:t>
            </w:r>
            <w:r w:rsidR="005D3A9C" w:rsidRPr="00094EED">
              <w:rPr>
                <w:sz w:val="26"/>
                <w:szCs w:val="26"/>
              </w:rPr>
              <w:t>Nếu hồ sơ đầy đủ, hợp lệ làm thủ tục tiếp nhận hồ sơ và hẹn ngày trả kết quả.</w:t>
            </w:r>
          </w:p>
          <w:p w14:paraId="4D4C2690" w14:textId="4B54A197" w:rsidR="005D3A9C" w:rsidRPr="00094EED" w:rsidRDefault="00120027" w:rsidP="00B62073">
            <w:pPr>
              <w:spacing w:before="0"/>
              <w:ind w:firstLine="317"/>
              <w:jc w:val="both"/>
              <w:rPr>
                <w:sz w:val="26"/>
                <w:szCs w:val="26"/>
              </w:rPr>
            </w:pPr>
            <w:r>
              <w:rPr>
                <w:sz w:val="26"/>
                <w:szCs w:val="26"/>
              </w:rPr>
              <w:t>-</w:t>
            </w:r>
            <w:r w:rsidRPr="00094EED">
              <w:rPr>
                <w:sz w:val="26"/>
                <w:szCs w:val="26"/>
              </w:rPr>
              <w:t xml:space="preserve"> </w:t>
            </w:r>
            <w:r w:rsidR="005D3A9C" w:rsidRPr="00094EED">
              <w:rPr>
                <w:sz w:val="26"/>
                <w:szCs w:val="26"/>
              </w:rPr>
              <w:t xml:space="preserve">Nếu hồ sơ chưa đầy đủ, hợp lệ thì yêu cầu tổ chức, cá nhân bổ sung, hoàn thiện hồ sơ. </w:t>
            </w:r>
          </w:p>
        </w:tc>
        <w:tc>
          <w:tcPr>
            <w:tcW w:w="1559" w:type="dxa"/>
            <w:vAlign w:val="center"/>
          </w:tcPr>
          <w:p w14:paraId="7D70472A" w14:textId="77777777" w:rsidR="005D3A9C" w:rsidRPr="00094EED" w:rsidRDefault="005D3A9C" w:rsidP="00B62073">
            <w:pPr>
              <w:spacing w:before="0"/>
              <w:jc w:val="center"/>
              <w:rPr>
                <w:sz w:val="26"/>
                <w:szCs w:val="26"/>
              </w:rPr>
            </w:pPr>
            <w:r w:rsidRPr="00094EED">
              <w:rPr>
                <w:sz w:val="26"/>
                <w:szCs w:val="26"/>
              </w:rPr>
              <w:t>Tổ chức/ cá nhân,</w:t>
            </w:r>
          </w:p>
          <w:p w14:paraId="576702D4" w14:textId="77777777" w:rsidR="005D3A9C" w:rsidRPr="00094EED" w:rsidRDefault="005D3A9C" w:rsidP="00B62073">
            <w:pPr>
              <w:spacing w:before="0"/>
              <w:jc w:val="center"/>
              <w:rPr>
                <w:sz w:val="26"/>
                <w:szCs w:val="26"/>
              </w:rPr>
            </w:pPr>
            <w:r w:rsidRPr="00094EED">
              <w:rPr>
                <w:sz w:val="26"/>
                <w:szCs w:val="26"/>
              </w:rPr>
              <w:t>Công chức TN&amp;TKQ</w:t>
            </w:r>
          </w:p>
        </w:tc>
        <w:tc>
          <w:tcPr>
            <w:tcW w:w="1531" w:type="dxa"/>
            <w:vAlign w:val="center"/>
          </w:tcPr>
          <w:p w14:paraId="25E46080" w14:textId="77777777" w:rsidR="005D3A9C" w:rsidRPr="00094EED" w:rsidRDefault="005D3A9C" w:rsidP="00B62073">
            <w:pPr>
              <w:spacing w:before="0"/>
              <w:jc w:val="center"/>
              <w:rPr>
                <w:sz w:val="26"/>
                <w:szCs w:val="26"/>
              </w:rPr>
            </w:pPr>
            <w:r w:rsidRPr="00094EED">
              <w:rPr>
                <w:sz w:val="26"/>
                <w:szCs w:val="26"/>
              </w:rPr>
              <w:t>Giờ hành chính</w:t>
            </w:r>
          </w:p>
        </w:tc>
        <w:tc>
          <w:tcPr>
            <w:tcW w:w="1984" w:type="dxa"/>
            <w:gridSpan w:val="3"/>
            <w:vAlign w:val="center"/>
          </w:tcPr>
          <w:p w14:paraId="2E2B30AC" w14:textId="24D08CE2" w:rsidR="005D3A9C" w:rsidRPr="00094EED" w:rsidRDefault="0031219F" w:rsidP="00B62073">
            <w:pPr>
              <w:spacing w:before="0"/>
              <w:jc w:val="center"/>
              <w:rPr>
                <w:sz w:val="26"/>
                <w:szCs w:val="26"/>
              </w:rPr>
            </w:pPr>
            <w:r>
              <w:rPr>
                <w:sz w:val="26"/>
                <w:szCs w:val="26"/>
              </w:rPr>
              <w:t xml:space="preserve">Mẫu 01; 02 (nếu có); </w:t>
            </w:r>
            <w:r w:rsidR="00073D71" w:rsidRPr="00094EED">
              <w:rPr>
                <w:sz w:val="26"/>
                <w:szCs w:val="26"/>
              </w:rPr>
              <w:t>06 và Hồ sơ theo mục 2.3</w:t>
            </w:r>
          </w:p>
        </w:tc>
      </w:tr>
      <w:tr w:rsidR="00E303E6" w:rsidRPr="00094EED" w14:paraId="186D647E" w14:textId="77777777" w:rsidTr="00B62073">
        <w:tc>
          <w:tcPr>
            <w:tcW w:w="817" w:type="dxa"/>
            <w:vAlign w:val="center"/>
          </w:tcPr>
          <w:p w14:paraId="2476C621" w14:textId="77777777" w:rsidR="005D3A9C" w:rsidRPr="00094EED" w:rsidRDefault="005D3A9C" w:rsidP="00B62073">
            <w:pPr>
              <w:spacing w:before="0"/>
              <w:jc w:val="center"/>
              <w:rPr>
                <w:sz w:val="26"/>
                <w:szCs w:val="26"/>
              </w:rPr>
            </w:pPr>
            <w:r w:rsidRPr="00094EED">
              <w:rPr>
                <w:sz w:val="26"/>
                <w:szCs w:val="26"/>
              </w:rPr>
              <w:t>B2</w:t>
            </w:r>
          </w:p>
        </w:tc>
        <w:tc>
          <w:tcPr>
            <w:tcW w:w="3856" w:type="dxa"/>
            <w:gridSpan w:val="2"/>
            <w:vAlign w:val="center"/>
          </w:tcPr>
          <w:p w14:paraId="7B9BB434" w14:textId="77777777" w:rsidR="005D3A9C" w:rsidRPr="00094EED" w:rsidRDefault="005D3A9C" w:rsidP="00B62073">
            <w:pPr>
              <w:spacing w:before="0"/>
              <w:jc w:val="both"/>
              <w:rPr>
                <w:sz w:val="26"/>
                <w:szCs w:val="26"/>
              </w:rPr>
            </w:pPr>
            <w:r w:rsidRPr="00094EED">
              <w:rPr>
                <w:sz w:val="26"/>
                <w:szCs w:val="26"/>
              </w:rPr>
              <w:t>Chuyển hồ sơ cho cơ quan/phòng chuyên môn xử lý</w:t>
            </w:r>
          </w:p>
        </w:tc>
        <w:tc>
          <w:tcPr>
            <w:tcW w:w="1559" w:type="dxa"/>
            <w:vAlign w:val="center"/>
          </w:tcPr>
          <w:p w14:paraId="1F5D3564" w14:textId="77777777" w:rsidR="005D3A9C" w:rsidRPr="00094EED" w:rsidRDefault="005D3A9C" w:rsidP="00B62073">
            <w:pPr>
              <w:spacing w:before="0"/>
              <w:jc w:val="center"/>
              <w:rPr>
                <w:sz w:val="26"/>
                <w:szCs w:val="26"/>
              </w:rPr>
            </w:pPr>
            <w:r w:rsidRPr="00094EED">
              <w:rPr>
                <w:sz w:val="26"/>
                <w:szCs w:val="26"/>
              </w:rPr>
              <w:t>Công chức TN&amp;TKQ</w:t>
            </w:r>
          </w:p>
        </w:tc>
        <w:tc>
          <w:tcPr>
            <w:tcW w:w="1531" w:type="dxa"/>
            <w:vAlign w:val="center"/>
          </w:tcPr>
          <w:p w14:paraId="55D5F29A" w14:textId="77777777" w:rsidR="005D3A9C" w:rsidRPr="00094EED" w:rsidRDefault="005D3A9C" w:rsidP="00B62073">
            <w:pPr>
              <w:spacing w:before="0"/>
              <w:jc w:val="center"/>
              <w:rPr>
                <w:sz w:val="26"/>
                <w:szCs w:val="26"/>
              </w:rPr>
            </w:pPr>
            <w:r w:rsidRPr="00094EED">
              <w:rPr>
                <w:sz w:val="26"/>
                <w:szCs w:val="26"/>
              </w:rPr>
              <w:t>0,5 ngày</w:t>
            </w:r>
          </w:p>
        </w:tc>
        <w:tc>
          <w:tcPr>
            <w:tcW w:w="1984" w:type="dxa"/>
            <w:gridSpan w:val="3"/>
            <w:vAlign w:val="center"/>
          </w:tcPr>
          <w:p w14:paraId="0BC8DD68" w14:textId="77777777" w:rsidR="005D3A9C" w:rsidRPr="00094EED" w:rsidRDefault="005D3A9C" w:rsidP="00B62073">
            <w:pPr>
              <w:spacing w:before="0"/>
              <w:jc w:val="center"/>
              <w:rPr>
                <w:sz w:val="26"/>
                <w:szCs w:val="26"/>
              </w:rPr>
            </w:pPr>
            <w:r w:rsidRPr="00094EED">
              <w:rPr>
                <w:sz w:val="26"/>
                <w:szCs w:val="26"/>
              </w:rPr>
              <w:t>Mẫu 01, 05</w:t>
            </w:r>
          </w:p>
          <w:p w14:paraId="33E2A1FE" w14:textId="77777777" w:rsidR="005D3A9C" w:rsidRPr="00094EED" w:rsidRDefault="005D3A9C" w:rsidP="00B62073">
            <w:pPr>
              <w:spacing w:before="0"/>
              <w:jc w:val="center"/>
              <w:rPr>
                <w:sz w:val="26"/>
                <w:szCs w:val="26"/>
              </w:rPr>
            </w:pPr>
            <w:r w:rsidRPr="00094EED">
              <w:rPr>
                <w:sz w:val="26"/>
                <w:szCs w:val="26"/>
              </w:rPr>
              <w:t>và Hồ sơ theo mục 2.3</w:t>
            </w:r>
          </w:p>
        </w:tc>
      </w:tr>
      <w:tr w:rsidR="00E303E6" w:rsidRPr="00094EED" w14:paraId="0E16F17B" w14:textId="77777777" w:rsidTr="00B62073">
        <w:tc>
          <w:tcPr>
            <w:tcW w:w="817" w:type="dxa"/>
            <w:vAlign w:val="center"/>
          </w:tcPr>
          <w:p w14:paraId="37B4F9BC" w14:textId="77777777" w:rsidR="005D3A9C" w:rsidRPr="00094EED" w:rsidRDefault="005D3A9C" w:rsidP="00B62073">
            <w:pPr>
              <w:spacing w:before="0"/>
              <w:jc w:val="center"/>
              <w:rPr>
                <w:sz w:val="26"/>
                <w:szCs w:val="26"/>
              </w:rPr>
            </w:pPr>
            <w:r w:rsidRPr="00094EED">
              <w:rPr>
                <w:sz w:val="26"/>
                <w:szCs w:val="26"/>
              </w:rPr>
              <w:t>B3</w:t>
            </w:r>
          </w:p>
        </w:tc>
        <w:tc>
          <w:tcPr>
            <w:tcW w:w="3856" w:type="dxa"/>
            <w:gridSpan w:val="2"/>
            <w:vAlign w:val="center"/>
          </w:tcPr>
          <w:p w14:paraId="34DD7179" w14:textId="77777777" w:rsidR="005D3A9C" w:rsidRPr="00094EED" w:rsidRDefault="005D3A9C" w:rsidP="00B62073">
            <w:pPr>
              <w:spacing w:before="0"/>
              <w:jc w:val="both"/>
              <w:rPr>
                <w:sz w:val="26"/>
                <w:szCs w:val="26"/>
              </w:rPr>
            </w:pPr>
            <w:r w:rsidRPr="00094EED">
              <w:rPr>
                <w:sz w:val="26"/>
                <w:szCs w:val="26"/>
              </w:rPr>
              <w:t>Duyệt hồ sơ, chuyển cho chuyên viên xử lý công việc hoặc Lãnh đạo phòng xử lý công việc</w:t>
            </w:r>
          </w:p>
        </w:tc>
        <w:tc>
          <w:tcPr>
            <w:tcW w:w="1559" w:type="dxa"/>
            <w:vAlign w:val="center"/>
          </w:tcPr>
          <w:p w14:paraId="2E56F012" w14:textId="77777777" w:rsidR="005D3A9C" w:rsidRPr="00094EED" w:rsidRDefault="005D3A9C" w:rsidP="00B62073">
            <w:pPr>
              <w:spacing w:before="0"/>
              <w:jc w:val="center"/>
              <w:rPr>
                <w:sz w:val="26"/>
                <w:szCs w:val="26"/>
              </w:rPr>
            </w:pPr>
            <w:r w:rsidRPr="00094EED">
              <w:rPr>
                <w:sz w:val="26"/>
                <w:szCs w:val="26"/>
              </w:rPr>
              <w:t>Lãnh đạo phòng chuyên môn</w:t>
            </w:r>
          </w:p>
        </w:tc>
        <w:tc>
          <w:tcPr>
            <w:tcW w:w="1531" w:type="dxa"/>
            <w:vAlign w:val="center"/>
          </w:tcPr>
          <w:p w14:paraId="5844B675" w14:textId="77777777" w:rsidR="005D3A9C" w:rsidRPr="00094EED" w:rsidRDefault="005D3A9C" w:rsidP="00B62073">
            <w:pPr>
              <w:spacing w:before="0"/>
              <w:jc w:val="center"/>
              <w:rPr>
                <w:sz w:val="26"/>
                <w:szCs w:val="26"/>
              </w:rPr>
            </w:pPr>
            <w:r w:rsidRPr="00094EED">
              <w:rPr>
                <w:sz w:val="26"/>
                <w:szCs w:val="26"/>
              </w:rPr>
              <w:t>0,5 ngày</w:t>
            </w:r>
          </w:p>
        </w:tc>
        <w:tc>
          <w:tcPr>
            <w:tcW w:w="1984" w:type="dxa"/>
            <w:gridSpan w:val="3"/>
            <w:vAlign w:val="center"/>
          </w:tcPr>
          <w:p w14:paraId="5F189120" w14:textId="77777777" w:rsidR="005D3A9C" w:rsidRPr="00094EED" w:rsidRDefault="005D3A9C" w:rsidP="00B62073">
            <w:pPr>
              <w:spacing w:before="0"/>
              <w:jc w:val="center"/>
              <w:rPr>
                <w:sz w:val="26"/>
                <w:szCs w:val="26"/>
              </w:rPr>
            </w:pPr>
            <w:r w:rsidRPr="00094EED">
              <w:rPr>
                <w:sz w:val="26"/>
                <w:szCs w:val="26"/>
              </w:rPr>
              <w:t>Mẫu 01, 05</w:t>
            </w:r>
          </w:p>
          <w:p w14:paraId="4C8464AC" w14:textId="77777777" w:rsidR="005D3A9C" w:rsidRPr="00094EED" w:rsidRDefault="005D3A9C" w:rsidP="00B62073">
            <w:pPr>
              <w:spacing w:before="0"/>
              <w:jc w:val="center"/>
              <w:rPr>
                <w:sz w:val="26"/>
                <w:szCs w:val="26"/>
              </w:rPr>
            </w:pPr>
            <w:r w:rsidRPr="00094EED">
              <w:rPr>
                <w:sz w:val="26"/>
                <w:szCs w:val="26"/>
              </w:rPr>
              <w:t>và Hồ sơ theo mục 2.3</w:t>
            </w:r>
          </w:p>
        </w:tc>
      </w:tr>
      <w:tr w:rsidR="00B838CE" w:rsidRPr="00094EED" w14:paraId="3A8EF4C7" w14:textId="77777777" w:rsidTr="000619E9">
        <w:tc>
          <w:tcPr>
            <w:tcW w:w="817" w:type="dxa"/>
            <w:vAlign w:val="center"/>
          </w:tcPr>
          <w:p w14:paraId="1D7CAF78" w14:textId="4D25CB32" w:rsidR="00B838CE" w:rsidRPr="00094EED" w:rsidRDefault="00B838CE" w:rsidP="00223D06">
            <w:pPr>
              <w:spacing w:before="0"/>
              <w:jc w:val="center"/>
              <w:rPr>
                <w:sz w:val="26"/>
                <w:szCs w:val="26"/>
              </w:rPr>
            </w:pPr>
            <w:r w:rsidRPr="00094EED">
              <w:rPr>
                <w:sz w:val="26"/>
                <w:szCs w:val="26"/>
              </w:rPr>
              <w:t>B4</w:t>
            </w:r>
          </w:p>
        </w:tc>
        <w:tc>
          <w:tcPr>
            <w:tcW w:w="3856" w:type="dxa"/>
            <w:gridSpan w:val="2"/>
            <w:vAlign w:val="center"/>
          </w:tcPr>
          <w:p w14:paraId="34893AFE" w14:textId="77777777" w:rsidR="00B838CE" w:rsidRPr="00094EED" w:rsidRDefault="00B838CE" w:rsidP="00B838CE">
            <w:pPr>
              <w:spacing w:before="0"/>
              <w:jc w:val="both"/>
              <w:rPr>
                <w:sz w:val="26"/>
                <w:szCs w:val="26"/>
              </w:rPr>
            </w:pPr>
            <w:r w:rsidRPr="00094EED">
              <w:rPr>
                <w:sz w:val="26"/>
                <w:szCs w:val="26"/>
              </w:rPr>
              <w:t>Thẩm định hồ sơ:</w:t>
            </w:r>
          </w:p>
          <w:p w14:paraId="0FA8EFD4" w14:textId="77777777" w:rsidR="00B838CE" w:rsidRPr="00094EED" w:rsidRDefault="00B838CE" w:rsidP="00B838CE">
            <w:pPr>
              <w:spacing w:before="0"/>
              <w:ind w:firstLine="426"/>
              <w:jc w:val="both"/>
              <w:rPr>
                <w:sz w:val="26"/>
                <w:szCs w:val="26"/>
              </w:rPr>
            </w:pPr>
            <w:r w:rsidRPr="00094EED">
              <w:rPr>
                <w:sz w:val="26"/>
                <w:szCs w:val="26"/>
              </w:rPr>
              <w:t>- Trường hợp hồ sơ không đáp ứng yêu cầu, dự thảo Văn bản thông báo không đủ điều kiện cấp giấy phép xây dựng trình lãnh đạo phòng ký nháy.</w:t>
            </w:r>
            <w:r w:rsidRPr="00094EED">
              <w:rPr>
                <w:i/>
                <w:sz w:val="26"/>
                <w:szCs w:val="26"/>
              </w:rPr>
              <w:t xml:space="preserve"> Chuyển sang thực hiện bước 5</w:t>
            </w:r>
          </w:p>
          <w:p w14:paraId="5F054B6A" w14:textId="77777777" w:rsidR="00B838CE" w:rsidRPr="00094EED" w:rsidRDefault="00B838CE" w:rsidP="00B838CE">
            <w:pPr>
              <w:spacing w:before="0"/>
              <w:ind w:firstLine="488"/>
              <w:jc w:val="both"/>
              <w:rPr>
                <w:sz w:val="26"/>
                <w:szCs w:val="26"/>
              </w:rPr>
            </w:pPr>
            <w:r w:rsidRPr="00094EED">
              <w:rPr>
                <w:sz w:val="26"/>
                <w:szCs w:val="26"/>
              </w:rPr>
              <w:t>- Trường hợp hồ sơ cần giải trình và bổ sung thêm về chuyên môn thông báo bằng Văn bản cho chủ đầu tư bổ sung, giải trình. Nếu bổ sung</w:t>
            </w:r>
            <w:r>
              <w:rPr>
                <w:sz w:val="26"/>
                <w:szCs w:val="26"/>
              </w:rPr>
              <w:t xml:space="preserve"> giải trình đầy đủ thì Dự thảo G</w:t>
            </w:r>
            <w:r w:rsidRPr="00094EED">
              <w:rPr>
                <w:sz w:val="26"/>
                <w:szCs w:val="26"/>
              </w:rPr>
              <w:t>iấy phép xây dựng</w:t>
            </w:r>
            <w:r>
              <w:rPr>
                <w:sz w:val="26"/>
                <w:szCs w:val="26"/>
              </w:rPr>
              <w:t xml:space="preserve"> hoặc Giấy phép điều chỉnh/gia hạn</w:t>
            </w:r>
            <w:r w:rsidRPr="00094EED">
              <w:rPr>
                <w:sz w:val="26"/>
                <w:szCs w:val="26"/>
              </w:rPr>
              <w:t xml:space="preserve">; Nếu không bổ sung, giải trình được thì dự thảo Văn bản thông báo không đủ điều kiện cấp giấy phép xây dựng, trình lãnh đạo phòng ký nháy. </w:t>
            </w:r>
            <w:r w:rsidRPr="00094EED">
              <w:rPr>
                <w:i/>
                <w:sz w:val="26"/>
                <w:szCs w:val="26"/>
              </w:rPr>
              <w:t xml:space="preserve">Chuyển sang thực hiện bước </w:t>
            </w:r>
            <w:r w:rsidRPr="00094EED">
              <w:rPr>
                <w:i/>
                <w:sz w:val="26"/>
                <w:szCs w:val="26"/>
              </w:rPr>
              <w:lastRenderedPageBreak/>
              <w:t>5</w:t>
            </w:r>
            <w:r w:rsidRPr="00094EED">
              <w:rPr>
                <w:sz w:val="26"/>
                <w:szCs w:val="26"/>
              </w:rPr>
              <w:t>.</w:t>
            </w:r>
          </w:p>
          <w:p w14:paraId="53645F97" w14:textId="692B1293" w:rsidR="00B838CE" w:rsidRPr="00094EED" w:rsidRDefault="00B838CE" w:rsidP="00B838CE">
            <w:pPr>
              <w:spacing w:before="0"/>
              <w:jc w:val="both"/>
              <w:rPr>
                <w:sz w:val="26"/>
                <w:szCs w:val="26"/>
              </w:rPr>
            </w:pPr>
            <w:r w:rsidRPr="00094EED">
              <w:rPr>
                <w:sz w:val="26"/>
                <w:szCs w:val="26"/>
              </w:rPr>
              <w:t>- Trường hợp, hồ sơ đáp ứng yêu cầu, dự thảo Giấy phép xây dựng</w:t>
            </w:r>
            <w:r>
              <w:rPr>
                <w:sz w:val="26"/>
                <w:szCs w:val="26"/>
              </w:rPr>
              <w:t xml:space="preserve"> hoặc Giấy phép điều chỉnh/gia hạn</w:t>
            </w:r>
            <w:r w:rsidRPr="00094EED">
              <w:rPr>
                <w:sz w:val="26"/>
                <w:szCs w:val="26"/>
              </w:rPr>
              <w:t>, trình lãnh đạo phòng ký nháy.</w:t>
            </w:r>
            <w:r w:rsidRPr="00094EED">
              <w:rPr>
                <w:i/>
                <w:sz w:val="26"/>
                <w:szCs w:val="26"/>
              </w:rPr>
              <w:t xml:space="preserve"> Chuyển sang thực hiện bước 5.</w:t>
            </w:r>
          </w:p>
        </w:tc>
        <w:tc>
          <w:tcPr>
            <w:tcW w:w="1559" w:type="dxa"/>
            <w:vAlign w:val="center"/>
          </w:tcPr>
          <w:p w14:paraId="4CB40B42" w14:textId="14976C96" w:rsidR="00B838CE" w:rsidRPr="00094EED" w:rsidRDefault="00B838CE" w:rsidP="00223D06">
            <w:pPr>
              <w:spacing w:before="0"/>
              <w:jc w:val="center"/>
              <w:rPr>
                <w:sz w:val="26"/>
                <w:szCs w:val="26"/>
              </w:rPr>
            </w:pPr>
            <w:r w:rsidRPr="00094EED">
              <w:rPr>
                <w:sz w:val="26"/>
                <w:szCs w:val="26"/>
              </w:rPr>
              <w:lastRenderedPageBreak/>
              <w:t>Cán bộ công chức được giao xử lý hồ sơ</w:t>
            </w:r>
          </w:p>
        </w:tc>
        <w:tc>
          <w:tcPr>
            <w:tcW w:w="1531" w:type="dxa"/>
            <w:vAlign w:val="center"/>
          </w:tcPr>
          <w:p w14:paraId="62B777E2" w14:textId="77777777" w:rsidR="00B838CE" w:rsidRPr="00094EED" w:rsidRDefault="00B838CE" w:rsidP="00B838CE">
            <w:pPr>
              <w:spacing w:before="0"/>
              <w:jc w:val="both"/>
              <w:rPr>
                <w:sz w:val="26"/>
                <w:szCs w:val="26"/>
              </w:rPr>
            </w:pPr>
            <w:r w:rsidRPr="00094EED">
              <w:rPr>
                <w:sz w:val="26"/>
                <w:szCs w:val="26"/>
              </w:rPr>
              <w:t>- Điều chỉnh giấy phép:</w:t>
            </w:r>
          </w:p>
          <w:p w14:paraId="337F0406" w14:textId="77777777" w:rsidR="00B838CE" w:rsidRPr="00094EED" w:rsidRDefault="00B838CE" w:rsidP="00B838CE">
            <w:pPr>
              <w:spacing w:before="0"/>
              <w:jc w:val="both"/>
              <w:rPr>
                <w:sz w:val="26"/>
                <w:szCs w:val="26"/>
              </w:rPr>
            </w:pPr>
            <w:r w:rsidRPr="00094EED">
              <w:rPr>
                <w:sz w:val="26"/>
                <w:szCs w:val="26"/>
              </w:rPr>
              <w:t>+ Công trình: 14,5 ngày</w:t>
            </w:r>
          </w:p>
          <w:p w14:paraId="2ACA3BBD" w14:textId="77777777" w:rsidR="00B838CE" w:rsidRPr="00094EED" w:rsidRDefault="00B838CE" w:rsidP="00B838CE">
            <w:pPr>
              <w:spacing w:before="0"/>
              <w:jc w:val="both"/>
              <w:rPr>
                <w:sz w:val="26"/>
                <w:szCs w:val="26"/>
              </w:rPr>
            </w:pPr>
            <w:r w:rsidRPr="00094EED">
              <w:rPr>
                <w:sz w:val="26"/>
                <w:szCs w:val="26"/>
              </w:rPr>
              <w:t>+ Nhà ở: 6,5 ngày</w:t>
            </w:r>
          </w:p>
          <w:p w14:paraId="2B62882B" w14:textId="77777777" w:rsidR="00B838CE" w:rsidRPr="00094EED" w:rsidRDefault="00B838CE" w:rsidP="00B838CE">
            <w:pPr>
              <w:spacing w:before="0"/>
              <w:jc w:val="both"/>
              <w:rPr>
                <w:sz w:val="26"/>
                <w:szCs w:val="26"/>
              </w:rPr>
            </w:pPr>
            <w:r w:rsidRPr="00094EED">
              <w:rPr>
                <w:sz w:val="26"/>
                <w:szCs w:val="26"/>
              </w:rPr>
              <w:t xml:space="preserve">- Gia hạn, cấp lại giấy phép: </w:t>
            </w:r>
            <w:r>
              <w:rPr>
                <w:sz w:val="26"/>
                <w:szCs w:val="26"/>
              </w:rPr>
              <w:t>0</w:t>
            </w:r>
            <w:r w:rsidRPr="00094EED">
              <w:rPr>
                <w:sz w:val="26"/>
                <w:szCs w:val="26"/>
              </w:rPr>
              <w:t>2 ngày</w:t>
            </w:r>
          </w:p>
          <w:p w14:paraId="3220AFEE" w14:textId="77777777" w:rsidR="00B838CE" w:rsidRPr="00094EED" w:rsidRDefault="00B838CE" w:rsidP="00223D06">
            <w:pPr>
              <w:spacing w:before="0"/>
              <w:jc w:val="center"/>
              <w:rPr>
                <w:sz w:val="26"/>
                <w:szCs w:val="26"/>
              </w:rPr>
            </w:pPr>
          </w:p>
        </w:tc>
        <w:tc>
          <w:tcPr>
            <w:tcW w:w="1984" w:type="dxa"/>
            <w:gridSpan w:val="3"/>
            <w:vAlign w:val="center"/>
          </w:tcPr>
          <w:p w14:paraId="2B0A05D8" w14:textId="43443CF5" w:rsidR="00B838CE" w:rsidRPr="00094EED" w:rsidRDefault="00B838CE" w:rsidP="00B62073">
            <w:pPr>
              <w:spacing w:before="0"/>
              <w:jc w:val="both"/>
              <w:rPr>
                <w:sz w:val="26"/>
                <w:szCs w:val="26"/>
              </w:rPr>
            </w:pPr>
            <w:r w:rsidRPr="00094EED">
              <w:rPr>
                <w:sz w:val="26"/>
                <w:szCs w:val="26"/>
              </w:rPr>
              <w:t>Mẫu 05</w:t>
            </w:r>
            <w:r>
              <w:rPr>
                <w:sz w:val="26"/>
                <w:szCs w:val="26"/>
              </w:rPr>
              <w:t xml:space="preserve"> và </w:t>
            </w:r>
            <w:r w:rsidRPr="00094EED">
              <w:rPr>
                <w:sz w:val="26"/>
                <w:szCs w:val="26"/>
              </w:rPr>
              <w:t xml:space="preserve">Dự thảo văn bản thông báo không đủ điều kiện cấp giấy phép xây dựng </w:t>
            </w:r>
            <w:r w:rsidRPr="00D47187">
              <w:rPr>
                <w:sz w:val="26"/>
                <w:szCs w:val="26"/>
              </w:rPr>
              <w:t>hoặc</w:t>
            </w:r>
            <w:r w:rsidRPr="00094EED">
              <w:rPr>
                <w:b/>
                <w:sz w:val="26"/>
                <w:szCs w:val="26"/>
              </w:rPr>
              <w:t xml:space="preserve"> </w:t>
            </w:r>
            <w:r w:rsidRPr="00094EED">
              <w:rPr>
                <w:sz w:val="26"/>
                <w:szCs w:val="26"/>
              </w:rPr>
              <w:t>Dự thảo giấy phép xây dựng</w:t>
            </w:r>
            <w:r>
              <w:rPr>
                <w:sz w:val="26"/>
                <w:szCs w:val="26"/>
              </w:rPr>
              <w:t>;  hoặc Giấy phép điều chỉnh/gia hạn</w:t>
            </w:r>
          </w:p>
        </w:tc>
      </w:tr>
      <w:tr w:rsidR="00E303E6" w:rsidRPr="00094EED" w14:paraId="39E5790F" w14:textId="77777777" w:rsidTr="00B62073">
        <w:tc>
          <w:tcPr>
            <w:tcW w:w="817" w:type="dxa"/>
            <w:vAlign w:val="center"/>
          </w:tcPr>
          <w:p w14:paraId="13FF00FF" w14:textId="77777777" w:rsidR="005D3A9C" w:rsidRPr="00094EED" w:rsidRDefault="005D3A9C" w:rsidP="00B62073">
            <w:pPr>
              <w:spacing w:before="0"/>
              <w:jc w:val="center"/>
              <w:rPr>
                <w:sz w:val="26"/>
                <w:szCs w:val="26"/>
              </w:rPr>
            </w:pPr>
            <w:r w:rsidRPr="00094EED">
              <w:rPr>
                <w:sz w:val="26"/>
                <w:szCs w:val="26"/>
              </w:rPr>
              <w:lastRenderedPageBreak/>
              <w:t>B5</w:t>
            </w:r>
          </w:p>
        </w:tc>
        <w:tc>
          <w:tcPr>
            <w:tcW w:w="3856" w:type="dxa"/>
            <w:gridSpan w:val="2"/>
            <w:vAlign w:val="center"/>
          </w:tcPr>
          <w:p w14:paraId="38D5F308" w14:textId="77777777" w:rsidR="005D3A9C" w:rsidRPr="00094EED" w:rsidRDefault="005D3A9C" w:rsidP="00B62073">
            <w:pPr>
              <w:spacing w:before="0"/>
              <w:jc w:val="both"/>
              <w:rPr>
                <w:sz w:val="26"/>
                <w:szCs w:val="26"/>
              </w:rPr>
            </w:pPr>
            <w:r w:rsidRPr="00094EED">
              <w:rPr>
                <w:sz w:val="26"/>
                <w:szCs w:val="26"/>
              </w:rPr>
              <w:t>Trình xem xét kết quả giải quyết TTHC:</w:t>
            </w:r>
          </w:p>
          <w:p w14:paraId="02D93CD2" w14:textId="77777777" w:rsidR="005D3A9C" w:rsidRPr="00094EED" w:rsidRDefault="005D3A9C" w:rsidP="00B62073">
            <w:pPr>
              <w:spacing w:before="0"/>
              <w:ind w:firstLine="426"/>
              <w:jc w:val="both"/>
              <w:rPr>
                <w:sz w:val="26"/>
                <w:szCs w:val="26"/>
              </w:rPr>
            </w:pPr>
            <w:r w:rsidRPr="00094EED">
              <w:rPr>
                <w:sz w:val="26"/>
                <w:szCs w:val="26"/>
              </w:rPr>
              <w:t>- Nếu đồng ý: Ký nháy trên văn bản để trình Lãnh đạo UBND huyện phê duyệt;</w:t>
            </w:r>
          </w:p>
          <w:p w14:paraId="62FEFFA1" w14:textId="77777777" w:rsidR="005D3A9C" w:rsidRPr="00094EED" w:rsidRDefault="005D3A9C" w:rsidP="00B62073">
            <w:pPr>
              <w:spacing w:before="0"/>
              <w:jc w:val="both"/>
              <w:rPr>
                <w:sz w:val="26"/>
                <w:szCs w:val="26"/>
              </w:rPr>
            </w:pPr>
            <w:r w:rsidRPr="00094EED">
              <w:rPr>
                <w:sz w:val="26"/>
                <w:szCs w:val="26"/>
              </w:rPr>
              <w:t xml:space="preserve">       - Nếu không đồng ý: Nêu rõ lý do và chuyển cho cán bộ thụ lý. Chuyển lại thực hiện ở bước 4.</w:t>
            </w:r>
          </w:p>
        </w:tc>
        <w:tc>
          <w:tcPr>
            <w:tcW w:w="1559" w:type="dxa"/>
            <w:vAlign w:val="center"/>
          </w:tcPr>
          <w:p w14:paraId="6BA1BE4C" w14:textId="77777777" w:rsidR="005D3A9C" w:rsidRPr="00094EED" w:rsidRDefault="005D3A9C" w:rsidP="00B62073">
            <w:pPr>
              <w:spacing w:before="0"/>
              <w:jc w:val="center"/>
              <w:rPr>
                <w:sz w:val="26"/>
                <w:szCs w:val="26"/>
              </w:rPr>
            </w:pPr>
            <w:r w:rsidRPr="00094EED">
              <w:rPr>
                <w:sz w:val="26"/>
                <w:szCs w:val="26"/>
              </w:rPr>
              <w:t>Lãnh đạo phòng chuyên môn</w:t>
            </w:r>
          </w:p>
        </w:tc>
        <w:tc>
          <w:tcPr>
            <w:tcW w:w="1531" w:type="dxa"/>
            <w:vAlign w:val="center"/>
          </w:tcPr>
          <w:p w14:paraId="370E4F4A" w14:textId="77777777" w:rsidR="005D3A9C" w:rsidRPr="00094EED" w:rsidRDefault="005D3A9C" w:rsidP="00B62073">
            <w:pPr>
              <w:spacing w:before="0"/>
              <w:jc w:val="both"/>
              <w:rPr>
                <w:sz w:val="26"/>
                <w:szCs w:val="26"/>
              </w:rPr>
            </w:pPr>
            <w:r w:rsidRPr="00094EED">
              <w:rPr>
                <w:sz w:val="26"/>
                <w:szCs w:val="26"/>
              </w:rPr>
              <w:t>- Điều chỉnh giấy phép:</w:t>
            </w:r>
          </w:p>
          <w:p w14:paraId="3B049017" w14:textId="77777777" w:rsidR="005D3A9C" w:rsidRPr="00094EED" w:rsidRDefault="005D3A9C" w:rsidP="00B62073">
            <w:pPr>
              <w:spacing w:before="0"/>
              <w:jc w:val="both"/>
              <w:rPr>
                <w:sz w:val="26"/>
                <w:szCs w:val="26"/>
              </w:rPr>
            </w:pPr>
            <w:r w:rsidRPr="00094EED">
              <w:rPr>
                <w:sz w:val="26"/>
                <w:szCs w:val="26"/>
              </w:rPr>
              <w:t>+ Công trình:2</w:t>
            </w:r>
          </w:p>
          <w:p w14:paraId="3918A3C3" w14:textId="77777777" w:rsidR="005D3A9C" w:rsidRPr="00094EED" w:rsidRDefault="005D3A9C" w:rsidP="00B62073">
            <w:pPr>
              <w:spacing w:before="0"/>
              <w:jc w:val="both"/>
              <w:rPr>
                <w:sz w:val="26"/>
                <w:szCs w:val="26"/>
              </w:rPr>
            </w:pPr>
            <w:r w:rsidRPr="00094EED">
              <w:rPr>
                <w:sz w:val="26"/>
                <w:szCs w:val="26"/>
              </w:rPr>
              <w:t>ngày</w:t>
            </w:r>
          </w:p>
          <w:p w14:paraId="014F4EC7" w14:textId="6BB676CB" w:rsidR="005D3A9C" w:rsidRPr="00094EED" w:rsidRDefault="005D3A9C" w:rsidP="00B62073">
            <w:pPr>
              <w:spacing w:before="0"/>
              <w:jc w:val="both"/>
              <w:rPr>
                <w:sz w:val="26"/>
                <w:szCs w:val="26"/>
              </w:rPr>
            </w:pPr>
            <w:r w:rsidRPr="00094EED">
              <w:rPr>
                <w:sz w:val="26"/>
                <w:szCs w:val="26"/>
              </w:rPr>
              <w:t xml:space="preserve">+ Nhà ở: </w:t>
            </w:r>
            <w:r w:rsidR="006E2739">
              <w:rPr>
                <w:sz w:val="26"/>
                <w:szCs w:val="26"/>
              </w:rPr>
              <w:t>0</w:t>
            </w:r>
            <w:r w:rsidRPr="00094EED">
              <w:rPr>
                <w:sz w:val="26"/>
                <w:szCs w:val="26"/>
              </w:rPr>
              <w:t>1 ngày</w:t>
            </w:r>
          </w:p>
          <w:p w14:paraId="5A8DE116" w14:textId="51F84561" w:rsidR="005D3A9C" w:rsidRPr="00094EED" w:rsidRDefault="005D3A9C" w:rsidP="00B62073">
            <w:pPr>
              <w:spacing w:before="0"/>
              <w:jc w:val="both"/>
              <w:rPr>
                <w:sz w:val="26"/>
                <w:szCs w:val="26"/>
              </w:rPr>
            </w:pPr>
            <w:r w:rsidRPr="00094EED">
              <w:rPr>
                <w:sz w:val="26"/>
                <w:szCs w:val="26"/>
              </w:rPr>
              <w:t xml:space="preserve">- Gia hạn, cấp lại giấy phép: </w:t>
            </w:r>
            <w:r w:rsidR="006E2739">
              <w:rPr>
                <w:sz w:val="26"/>
                <w:szCs w:val="26"/>
              </w:rPr>
              <w:t>0</w:t>
            </w:r>
            <w:r w:rsidRPr="00094EED">
              <w:rPr>
                <w:sz w:val="26"/>
                <w:szCs w:val="26"/>
              </w:rPr>
              <w:t>1 ngày</w:t>
            </w:r>
          </w:p>
        </w:tc>
        <w:tc>
          <w:tcPr>
            <w:tcW w:w="1984" w:type="dxa"/>
            <w:gridSpan w:val="3"/>
            <w:vAlign w:val="center"/>
          </w:tcPr>
          <w:p w14:paraId="1000FD0F" w14:textId="462676AA" w:rsidR="005D3A9C" w:rsidRPr="00094EED" w:rsidRDefault="005D3A9C" w:rsidP="00B62073">
            <w:pPr>
              <w:spacing w:before="0"/>
              <w:jc w:val="both"/>
              <w:rPr>
                <w:sz w:val="26"/>
                <w:szCs w:val="26"/>
              </w:rPr>
            </w:pPr>
            <w:r w:rsidRPr="00094EED">
              <w:rPr>
                <w:sz w:val="26"/>
                <w:szCs w:val="26"/>
              </w:rPr>
              <w:t>Mẫu 05</w:t>
            </w:r>
            <w:r w:rsidR="005953BE">
              <w:rPr>
                <w:sz w:val="26"/>
                <w:szCs w:val="26"/>
              </w:rPr>
              <w:t xml:space="preserve"> và</w:t>
            </w:r>
            <w:r w:rsidR="00B838CE">
              <w:rPr>
                <w:sz w:val="26"/>
                <w:szCs w:val="26"/>
              </w:rPr>
              <w:t xml:space="preserve"> Dự thảo </w:t>
            </w:r>
            <w:r w:rsidR="00B838CE" w:rsidRPr="00094EED">
              <w:rPr>
                <w:sz w:val="26"/>
                <w:szCs w:val="26"/>
              </w:rPr>
              <w:t xml:space="preserve">Văn bản thông báo không đủ điều kiện cấp giấy phép xây dựng </w:t>
            </w:r>
            <w:r w:rsidR="00B838CE" w:rsidRPr="00D47187">
              <w:rPr>
                <w:sz w:val="26"/>
                <w:szCs w:val="26"/>
              </w:rPr>
              <w:t>hoặc</w:t>
            </w:r>
            <w:r w:rsidR="00B838CE">
              <w:rPr>
                <w:b/>
                <w:sz w:val="26"/>
                <w:szCs w:val="26"/>
              </w:rPr>
              <w:t xml:space="preserve"> </w:t>
            </w:r>
            <w:r w:rsidR="00B838CE">
              <w:rPr>
                <w:sz w:val="26"/>
                <w:szCs w:val="26"/>
              </w:rPr>
              <w:t>Dự thảo</w:t>
            </w:r>
            <w:r w:rsidR="00B838CE" w:rsidRPr="00094EED">
              <w:rPr>
                <w:sz w:val="26"/>
                <w:szCs w:val="26"/>
              </w:rPr>
              <w:t xml:space="preserve"> Giấy phép xây dựng </w:t>
            </w:r>
            <w:r w:rsidR="00B838CE">
              <w:rPr>
                <w:sz w:val="26"/>
                <w:szCs w:val="26"/>
              </w:rPr>
              <w:t xml:space="preserve"> hoặc Giấy phép điều chỉnh/gia hạn </w:t>
            </w:r>
            <w:r w:rsidR="00B838CE" w:rsidRPr="00094EED">
              <w:rPr>
                <w:sz w:val="26"/>
                <w:szCs w:val="26"/>
              </w:rPr>
              <w:t>đã ký nháy</w:t>
            </w:r>
          </w:p>
          <w:p w14:paraId="10F8F541" w14:textId="5C396AC0" w:rsidR="005D3A9C" w:rsidRPr="00094EED" w:rsidRDefault="005D3A9C" w:rsidP="00B62073">
            <w:pPr>
              <w:spacing w:before="0"/>
              <w:jc w:val="both"/>
              <w:rPr>
                <w:sz w:val="26"/>
                <w:szCs w:val="26"/>
              </w:rPr>
            </w:pPr>
          </w:p>
        </w:tc>
      </w:tr>
      <w:tr w:rsidR="00E303E6" w:rsidRPr="00094EED" w14:paraId="0054AA05" w14:textId="77777777" w:rsidTr="00B62073">
        <w:tc>
          <w:tcPr>
            <w:tcW w:w="817" w:type="dxa"/>
            <w:vAlign w:val="center"/>
          </w:tcPr>
          <w:p w14:paraId="33620200" w14:textId="77777777" w:rsidR="005D3A9C" w:rsidRPr="00094EED" w:rsidRDefault="005D3A9C" w:rsidP="00B62073">
            <w:pPr>
              <w:spacing w:before="0"/>
              <w:jc w:val="center"/>
              <w:rPr>
                <w:sz w:val="26"/>
                <w:szCs w:val="26"/>
              </w:rPr>
            </w:pPr>
            <w:r w:rsidRPr="00094EED">
              <w:rPr>
                <w:sz w:val="26"/>
                <w:szCs w:val="26"/>
              </w:rPr>
              <w:t>B6</w:t>
            </w:r>
          </w:p>
        </w:tc>
        <w:tc>
          <w:tcPr>
            <w:tcW w:w="3856" w:type="dxa"/>
            <w:gridSpan w:val="2"/>
          </w:tcPr>
          <w:p w14:paraId="51F393C3" w14:textId="77777777" w:rsidR="005D3A9C" w:rsidRPr="00094EED" w:rsidRDefault="005D3A9C" w:rsidP="00B62073">
            <w:pPr>
              <w:spacing w:before="0"/>
              <w:jc w:val="both"/>
              <w:rPr>
                <w:sz w:val="26"/>
                <w:szCs w:val="26"/>
              </w:rPr>
            </w:pPr>
            <w:r w:rsidRPr="00094EED">
              <w:rPr>
                <w:sz w:val="26"/>
                <w:szCs w:val="26"/>
              </w:rPr>
              <w:t>Phê duyệt kết quả giải quyết TTHC:</w:t>
            </w:r>
          </w:p>
          <w:p w14:paraId="087890E9" w14:textId="27A0477C" w:rsidR="005D3A9C" w:rsidRPr="00094EED" w:rsidRDefault="005D3A9C" w:rsidP="00B62073">
            <w:pPr>
              <w:spacing w:before="0"/>
              <w:ind w:firstLine="426"/>
              <w:jc w:val="both"/>
              <w:rPr>
                <w:sz w:val="26"/>
                <w:szCs w:val="26"/>
              </w:rPr>
            </w:pPr>
            <w:r w:rsidRPr="00094EED">
              <w:rPr>
                <w:sz w:val="26"/>
                <w:szCs w:val="26"/>
              </w:rPr>
              <w:t>- Nếu đồng ý: Ký vào Văn bản thông báo không đủ điều kiện cấp giấy phép hoặc Giấy phép xây dựng</w:t>
            </w:r>
            <w:r w:rsidR="00437F72">
              <w:rPr>
                <w:sz w:val="26"/>
                <w:szCs w:val="26"/>
              </w:rPr>
              <w:t xml:space="preserve"> hoặc Giấy phép điều chỉnh/gia hạn</w:t>
            </w:r>
            <w:r w:rsidRPr="00094EED">
              <w:rPr>
                <w:sz w:val="26"/>
                <w:szCs w:val="26"/>
              </w:rPr>
              <w:t xml:space="preserve">;  </w:t>
            </w:r>
          </w:p>
          <w:p w14:paraId="145BF1CB" w14:textId="77777777" w:rsidR="005D3A9C" w:rsidRPr="00094EED" w:rsidRDefault="005D3A9C" w:rsidP="00B62073">
            <w:pPr>
              <w:spacing w:before="0"/>
              <w:ind w:firstLine="488"/>
              <w:jc w:val="both"/>
              <w:rPr>
                <w:sz w:val="26"/>
                <w:szCs w:val="26"/>
              </w:rPr>
            </w:pPr>
            <w:r w:rsidRPr="00094EED">
              <w:rPr>
                <w:sz w:val="26"/>
                <w:szCs w:val="26"/>
              </w:rPr>
              <w:t>- Nếu không đồng ý: Nêu rõ lý do và chuyển lại phòng chuyên môn xử lý.</w:t>
            </w:r>
          </w:p>
        </w:tc>
        <w:tc>
          <w:tcPr>
            <w:tcW w:w="1559" w:type="dxa"/>
            <w:vAlign w:val="center"/>
          </w:tcPr>
          <w:p w14:paraId="2657C699" w14:textId="77777777" w:rsidR="005D3A9C" w:rsidRPr="006D765C" w:rsidRDefault="005D3A9C" w:rsidP="00B62073">
            <w:pPr>
              <w:spacing w:before="0"/>
              <w:jc w:val="center"/>
              <w:rPr>
                <w:sz w:val="26"/>
                <w:szCs w:val="26"/>
              </w:rPr>
            </w:pPr>
            <w:r w:rsidRPr="00B62073">
              <w:rPr>
                <w:sz w:val="26"/>
                <w:szCs w:val="26"/>
              </w:rPr>
              <w:t xml:space="preserve">Lãnh </w:t>
            </w:r>
            <w:r w:rsidRPr="00B62073">
              <w:rPr>
                <w:rFonts w:hint="eastAsia"/>
                <w:sz w:val="26"/>
                <w:szCs w:val="26"/>
              </w:rPr>
              <w:t>đ</w:t>
            </w:r>
            <w:r w:rsidRPr="00B62073">
              <w:rPr>
                <w:sz w:val="26"/>
                <w:szCs w:val="26"/>
              </w:rPr>
              <w:t>ạo UBND huyện</w:t>
            </w:r>
          </w:p>
        </w:tc>
        <w:tc>
          <w:tcPr>
            <w:tcW w:w="1531" w:type="dxa"/>
            <w:vAlign w:val="center"/>
          </w:tcPr>
          <w:p w14:paraId="106AAADC" w14:textId="77777777" w:rsidR="005D3A9C" w:rsidRPr="006D765C" w:rsidRDefault="005D3A9C" w:rsidP="00B62073">
            <w:pPr>
              <w:spacing w:before="0"/>
              <w:jc w:val="both"/>
              <w:rPr>
                <w:sz w:val="26"/>
                <w:szCs w:val="26"/>
              </w:rPr>
            </w:pPr>
            <w:r w:rsidRPr="00B62073">
              <w:rPr>
                <w:sz w:val="26"/>
                <w:szCs w:val="26"/>
              </w:rPr>
              <w:t xml:space="preserve">- </w:t>
            </w:r>
            <w:r w:rsidRPr="00B62073">
              <w:rPr>
                <w:rFonts w:hint="eastAsia"/>
                <w:sz w:val="26"/>
                <w:szCs w:val="26"/>
              </w:rPr>
              <w:t>Đ</w:t>
            </w:r>
            <w:r w:rsidRPr="00B62073">
              <w:rPr>
                <w:sz w:val="26"/>
                <w:szCs w:val="26"/>
              </w:rPr>
              <w:t>iều chỉnh giấy phép:</w:t>
            </w:r>
          </w:p>
          <w:p w14:paraId="67297424" w14:textId="3C8A68FD" w:rsidR="005D3A9C" w:rsidRPr="006D765C" w:rsidRDefault="005D3A9C" w:rsidP="00B62073">
            <w:pPr>
              <w:spacing w:before="0"/>
              <w:jc w:val="both"/>
              <w:rPr>
                <w:sz w:val="26"/>
                <w:szCs w:val="26"/>
              </w:rPr>
            </w:pPr>
            <w:r w:rsidRPr="00B62073">
              <w:rPr>
                <w:sz w:val="26"/>
                <w:szCs w:val="26"/>
              </w:rPr>
              <w:t xml:space="preserve">+ Công trình: </w:t>
            </w:r>
            <w:r w:rsidR="006E2739" w:rsidRPr="00B62073">
              <w:rPr>
                <w:sz w:val="26"/>
                <w:szCs w:val="26"/>
              </w:rPr>
              <w:t>0</w:t>
            </w:r>
            <w:r w:rsidRPr="00B62073">
              <w:rPr>
                <w:sz w:val="26"/>
                <w:szCs w:val="26"/>
              </w:rPr>
              <w:t>2 ngày</w:t>
            </w:r>
          </w:p>
          <w:p w14:paraId="3C596816" w14:textId="24EA8814" w:rsidR="005D3A9C" w:rsidRPr="006D765C" w:rsidRDefault="005D3A9C" w:rsidP="00B62073">
            <w:pPr>
              <w:spacing w:before="0"/>
              <w:jc w:val="both"/>
              <w:rPr>
                <w:sz w:val="26"/>
                <w:szCs w:val="26"/>
              </w:rPr>
            </w:pPr>
            <w:r w:rsidRPr="00B62073">
              <w:rPr>
                <w:sz w:val="26"/>
                <w:szCs w:val="26"/>
              </w:rPr>
              <w:t xml:space="preserve">+ Nhà ở: </w:t>
            </w:r>
            <w:r w:rsidR="006E2739" w:rsidRPr="00B62073">
              <w:rPr>
                <w:sz w:val="26"/>
                <w:szCs w:val="26"/>
              </w:rPr>
              <w:t>0</w:t>
            </w:r>
            <w:r w:rsidRPr="00B62073">
              <w:rPr>
                <w:sz w:val="26"/>
                <w:szCs w:val="26"/>
              </w:rPr>
              <w:t>1 ngày</w:t>
            </w:r>
          </w:p>
          <w:p w14:paraId="4CFAFA1E" w14:textId="77777777" w:rsidR="005D3A9C" w:rsidRPr="006D765C" w:rsidRDefault="005D3A9C" w:rsidP="00B62073">
            <w:pPr>
              <w:spacing w:before="0"/>
              <w:jc w:val="both"/>
              <w:rPr>
                <w:sz w:val="26"/>
                <w:szCs w:val="26"/>
              </w:rPr>
            </w:pPr>
            <w:r w:rsidRPr="00B62073">
              <w:rPr>
                <w:sz w:val="26"/>
                <w:szCs w:val="26"/>
              </w:rPr>
              <w:t>- Gia hạn, cấp lại giấy phép: 0,5 ngày</w:t>
            </w:r>
          </w:p>
        </w:tc>
        <w:tc>
          <w:tcPr>
            <w:tcW w:w="1984" w:type="dxa"/>
            <w:gridSpan w:val="3"/>
            <w:vAlign w:val="center"/>
          </w:tcPr>
          <w:p w14:paraId="535A40D7" w14:textId="668DD271" w:rsidR="005D3A9C" w:rsidRPr="006D765C" w:rsidRDefault="005D3A9C" w:rsidP="00B62073">
            <w:pPr>
              <w:spacing w:before="0"/>
              <w:jc w:val="both"/>
              <w:rPr>
                <w:sz w:val="26"/>
                <w:szCs w:val="26"/>
              </w:rPr>
            </w:pPr>
            <w:r w:rsidRPr="00B62073">
              <w:rPr>
                <w:sz w:val="26"/>
                <w:szCs w:val="26"/>
              </w:rPr>
              <w:t>Mẫu 05</w:t>
            </w:r>
            <w:r w:rsidR="005953BE" w:rsidRPr="00B62073">
              <w:rPr>
                <w:sz w:val="26"/>
                <w:szCs w:val="26"/>
              </w:rPr>
              <w:t xml:space="preserve"> và</w:t>
            </w:r>
            <w:r w:rsidR="00B838CE">
              <w:rPr>
                <w:sz w:val="26"/>
                <w:szCs w:val="26"/>
              </w:rPr>
              <w:t xml:space="preserve"> </w:t>
            </w:r>
            <w:r w:rsidR="00B838CE" w:rsidRPr="00D47187">
              <w:rPr>
                <w:sz w:val="26"/>
                <w:szCs w:val="26"/>
              </w:rPr>
              <w:t>V</w:t>
            </w:r>
            <w:r w:rsidR="00B838CE" w:rsidRPr="00D47187">
              <w:rPr>
                <w:rFonts w:hint="eastAsia"/>
                <w:sz w:val="26"/>
                <w:szCs w:val="26"/>
              </w:rPr>
              <w:t>ă</w:t>
            </w:r>
            <w:r w:rsidR="00B838CE" w:rsidRPr="00D47187">
              <w:rPr>
                <w:sz w:val="26"/>
                <w:szCs w:val="26"/>
              </w:rPr>
              <w:t xml:space="preserve">n bản thông báo không </w:t>
            </w:r>
            <w:r w:rsidR="00B838CE" w:rsidRPr="00D47187">
              <w:rPr>
                <w:rFonts w:hint="eastAsia"/>
                <w:sz w:val="26"/>
                <w:szCs w:val="26"/>
              </w:rPr>
              <w:t>đ</w:t>
            </w:r>
            <w:r w:rsidR="00B838CE" w:rsidRPr="00D47187">
              <w:rPr>
                <w:sz w:val="26"/>
                <w:szCs w:val="26"/>
              </w:rPr>
              <w:t xml:space="preserve">ủ </w:t>
            </w:r>
            <w:r w:rsidR="00B838CE" w:rsidRPr="00D47187">
              <w:rPr>
                <w:rFonts w:hint="eastAsia"/>
                <w:sz w:val="26"/>
                <w:szCs w:val="26"/>
              </w:rPr>
              <w:t>đ</w:t>
            </w:r>
            <w:r w:rsidR="00B838CE" w:rsidRPr="00D47187">
              <w:rPr>
                <w:sz w:val="26"/>
                <w:szCs w:val="26"/>
              </w:rPr>
              <w:t xml:space="preserve">iều kiện cấp giấy phép xây dựng hoặc Giấy phép xây dựng  hoặc Giấy phép </w:t>
            </w:r>
            <w:r w:rsidR="00B838CE" w:rsidRPr="00D47187">
              <w:rPr>
                <w:rFonts w:hint="eastAsia"/>
                <w:sz w:val="26"/>
                <w:szCs w:val="26"/>
              </w:rPr>
              <w:t>đ</w:t>
            </w:r>
            <w:r w:rsidR="00B838CE" w:rsidRPr="00D47187">
              <w:rPr>
                <w:sz w:val="26"/>
                <w:szCs w:val="26"/>
              </w:rPr>
              <w:t xml:space="preserve">iều chỉnh/gia hạn </w:t>
            </w:r>
            <w:r w:rsidR="00B838CE" w:rsidRPr="00D47187">
              <w:rPr>
                <w:rFonts w:hint="eastAsia"/>
                <w:sz w:val="26"/>
                <w:szCs w:val="26"/>
              </w:rPr>
              <w:t>đã</w:t>
            </w:r>
            <w:r w:rsidR="00B838CE" w:rsidRPr="00D47187">
              <w:rPr>
                <w:sz w:val="26"/>
                <w:szCs w:val="26"/>
              </w:rPr>
              <w:t xml:space="preserve"> ký</w:t>
            </w:r>
          </w:p>
          <w:p w14:paraId="4876602E" w14:textId="2B8E10A7" w:rsidR="005D3A9C" w:rsidRPr="006D765C" w:rsidRDefault="005D3A9C" w:rsidP="00B62073">
            <w:pPr>
              <w:spacing w:before="0"/>
              <w:jc w:val="both"/>
              <w:rPr>
                <w:sz w:val="26"/>
                <w:szCs w:val="26"/>
              </w:rPr>
            </w:pPr>
          </w:p>
        </w:tc>
      </w:tr>
      <w:tr w:rsidR="00E303E6" w:rsidRPr="00094EED" w14:paraId="2E4E920E" w14:textId="77777777" w:rsidTr="00B62073">
        <w:tc>
          <w:tcPr>
            <w:tcW w:w="817" w:type="dxa"/>
            <w:vAlign w:val="center"/>
          </w:tcPr>
          <w:p w14:paraId="4B0B251B" w14:textId="77777777" w:rsidR="005D3A9C" w:rsidRPr="00094EED" w:rsidRDefault="005D3A9C" w:rsidP="00B62073">
            <w:pPr>
              <w:spacing w:before="0"/>
              <w:jc w:val="center"/>
              <w:rPr>
                <w:sz w:val="26"/>
                <w:szCs w:val="26"/>
              </w:rPr>
            </w:pPr>
            <w:r w:rsidRPr="00094EED">
              <w:rPr>
                <w:sz w:val="26"/>
                <w:szCs w:val="26"/>
              </w:rPr>
              <w:t>B7</w:t>
            </w:r>
          </w:p>
        </w:tc>
        <w:tc>
          <w:tcPr>
            <w:tcW w:w="3856" w:type="dxa"/>
            <w:gridSpan w:val="2"/>
            <w:vAlign w:val="center"/>
          </w:tcPr>
          <w:p w14:paraId="42A19F0A" w14:textId="14A8F5E0" w:rsidR="005D3A9C" w:rsidRDefault="005D3A9C" w:rsidP="00B62073">
            <w:pPr>
              <w:spacing w:before="0"/>
              <w:jc w:val="both"/>
              <w:rPr>
                <w:sz w:val="26"/>
                <w:szCs w:val="26"/>
              </w:rPr>
            </w:pPr>
            <w:r w:rsidRPr="00094EED">
              <w:rPr>
                <w:sz w:val="26"/>
                <w:szCs w:val="26"/>
              </w:rPr>
              <w:t xml:space="preserve">Phát hành văn bản và </w:t>
            </w:r>
            <w:r w:rsidR="005953BE">
              <w:rPr>
                <w:sz w:val="26"/>
                <w:szCs w:val="26"/>
              </w:rPr>
              <w:t xml:space="preserve">chuyển trả </w:t>
            </w:r>
            <w:r w:rsidRPr="00094EED">
              <w:rPr>
                <w:sz w:val="26"/>
                <w:szCs w:val="26"/>
              </w:rPr>
              <w:t>kết quả cho Trung tâm HCC</w:t>
            </w:r>
          </w:p>
          <w:p w14:paraId="4D5F2457" w14:textId="0DB2D72D" w:rsidR="005953BE" w:rsidRDefault="005953BE" w:rsidP="00B62073">
            <w:pPr>
              <w:spacing w:before="0"/>
              <w:jc w:val="both"/>
              <w:rPr>
                <w:sz w:val="26"/>
                <w:szCs w:val="26"/>
              </w:rPr>
            </w:pPr>
            <w:r>
              <w:rPr>
                <w:sz w:val="26"/>
                <w:szCs w:val="26"/>
              </w:rPr>
              <w:t xml:space="preserve">- Đóng dấu UBND cấp huyện vào </w:t>
            </w:r>
            <w:r w:rsidRPr="00094EED">
              <w:rPr>
                <w:sz w:val="26"/>
                <w:szCs w:val="26"/>
              </w:rPr>
              <w:t xml:space="preserve">Văn bản thông báo không đủ điều kiện cấp giấy phép xây dựng </w:t>
            </w:r>
            <w:r w:rsidRPr="00E13B3B">
              <w:rPr>
                <w:b/>
                <w:sz w:val="26"/>
                <w:szCs w:val="26"/>
              </w:rPr>
              <w:t>hoặc</w:t>
            </w:r>
            <w:r w:rsidRPr="00094EED">
              <w:rPr>
                <w:b/>
                <w:sz w:val="26"/>
                <w:szCs w:val="26"/>
              </w:rPr>
              <w:t xml:space="preserve"> </w:t>
            </w:r>
            <w:r w:rsidRPr="00094EED">
              <w:rPr>
                <w:sz w:val="26"/>
                <w:szCs w:val="26"/>
              </w:rPr>
              <w:t xml:space="preserve">Giấy phép xây dựng </w:t>
            </w:r>
            <w:r w:rsidR="00437F72">
              <w:rPr>
                <w:sz w:val="26"/>
                <w:szCs w:val="26"/>
              </w:rPr>
              <w:t xml:space="preserve"> hoặc Giấy phép điều chỉnh/gia hạn</w:t>
            </w:r>
          </w:p>
          <w:p w14:paraId="059B6BDC" w14:textId="5601F20C" w:rsidR="005953BE" w:rsidRPr="00094EED" w:rsidRDefault="005953BE" w:rsidP="00B62073">
            <w:pPr>
              <w:spacing w:before="0"/>
              <w:jc w:val="both"/>
              <w:rPr>
                <w:sz w:val="26"/>
                <w:szCs w:val="26"/>
              </w:rPr>
            </w:pPr>
            <w:r>
              <w:rPr>
                <w:sz w:val="26"/>
                <w:szCs w:val="26"/>
              </w:rPr>
              <w:t>- Đóng dấu đã thẩm định của phòng chuyên môn vào hồ sơ</w:t>
            </w:r>
          </w:p>
        </w:tc>
        <w:tc>
          <w:tcPr>
            <w:tcW w:w="1559" w:type="dxa"/>
            <w:vAlign w:val="center"/>
          </w:tcPr>
          <w:p w14:paraId="368579C4" w14:textId="047BA9C8" w:rsidR="005D3A9C" w:rsidRPr="006D765C" w:rsidRDefault="005D3A9C" w:rsidP="00B62073">
            <w:pPr>
              <w:spacing w:before="0"/>
              <w:jc w:val="center"/>
              <w:rPr>
                <w:sz w:val="26"/>
                <w:szCs w:val="26"/>
              </w:rPr>
            </w:pPr>
            <w:r w:rsidRPr="00B62073">
              <w:rPr>
                <w:sz w:val="26"/>
                <w:szCs w:val="26"/>
              </w:rPr>
              <w:t>V</w:t>
            </w:r>
            <w:r w:rsidRPr="00B62073">
              <w:rPr>
                <w:rFonts w:hint="eastAsia"/>
                <w:sz w:val="26"/>
                <w:szCs w:val="26"/>
              </w:rPr>
              <w:t>ă</w:t>
            </w:r>
            <w:r w:rsidRPr="00B62073">
              <w:rPr>
                <w:sz w:val="26"/>
                <w:szCs w:val="26"/>
              </w:rPr>
              <w:t>n th</w:t>
            </w:r>
            <w:r w:rsidRPr="00B62073">
              <w:rPr>
                <w:rFonts w:hint="eastAsia"/>
                <w:sz w:val="26"/>
                <w:szCs w:val="26"/>
              </w:rPr>
              <w:t>ư</w:t>
            </w:r>
            <w:r w:rsidR="00B16431" w:rsidRPr="00B62073">
              <w:rPr>
                <w:sz w:val="26"/>
                <w:szCs w:val="26"/>
              </w:rPr>
              <w:t xml:space="preserve">, Cán bộ công chức </w:t>
            </w:r>
            <w:r w:rsidR="00B16431" w:rsidRPr="00B62073">
              <w:rPr>
                <w:rFonts w:hint="eastAsia"/>
                <w:sz w:val="26"/>
                <w:szCs w:val="26"/>
              </w:rPr>
              <w:t>đư</w:t>
            </w:r>
            <w:r w:rsidR="00B16431" w:rsidRPr="00B62073">
              <w:rPr>
                <w:sz w:val="26"/>
                <w:szCs w:val="26"/>
              </w:rPr>
              <w:t>ợc giao xử lý hồ s</w:t>
            </w:r>
            <w:r w:rsidR="00B16431" w:rsidRPr="00B62073">
              <w:rPr>
                <w:rFonts w:hint="eastAsia"/>
                <w:sz w:val="26"/>
                <w:szCs w:val="26"/>
              </w:rPr>
              <w:t>ơ</w:t>
            </w:r>
          </w:p>
        </w:tc>
        <w:tc>
          <w:tcPr>
            <w:tcW w:w="1531" w:type="dxa"/>
            <w:vAlign w:val="center"/>
          </w:tcPr>
          <w:p w14:paraId="399D1970" w14:textId="77777777" w:rsidR="005D3A9C" w:rsidRPr="006D765C" w:rsidRDefault="005D3A9C" w:rsidP="00B62073">
            <w:pPr>
              <w:spacing w:before="0"/>
              <w:jc w:val="center"/>
              <w:rPr>
                <w:sz w:val="26"/>
                <w:szCs w:val="26"/>
              </w:rPr>
            </w:pPr>
            <w:r w:rsidRPr="00B62073">
              <w:rPr>
                <w:sz w:val="26"/>
                <w:szCs w:val="26"/>
              </w:rPr>
              <w:t>0,5 ngày</w:t>
            </w:r>
          </w:p>
        </w:tc>
        <w:tc>
          <w:tcPr>
            <w:tcW w:w="1984" w:type="dxa"/>
            <w:gridSpan w:val="3"/>
            <w:vAlign w:val="center"/>
          </w:tcPr>
          <w:p w14:paraId="5AE5B13B" w14:textId="50536F2F" w:rsidR="005D3A9C" w:rsidRPr="006D765C" w:rsidRDefault="005D3A9C" w:rsidP="00B62073">
            <w:pPr>
              <w:spacing w:before="0"/>
              <w:jc w:val="center"/>
              <w:rPr>
                <w:sz w:val="26"/>
                <w:szCs w:val="26"/>
              </w:rPr>
            </w:pPr>
            <w:r w:rsidRPr="00B62073">
              <w:rPr>
                <w:sz w:val="26"/>
                <w:szCs w:val="26"/>
              </w:rPr>
              <w:t>Mẫu 05; 06</w:t>
            </w:r>
            <w:r w:rsidR="005953BE" w:rsidRPr="00B62073">
              <w:rPr>
                <w:sz w:val="26"/>
                <w:szCs w:val="26"/>
              </w:rPr>
              <w:t xml:space="preserve"> và</w:t>
            </w:r>
          </w:p>
          <w:p w14:paraId="38CD1294" w14:textId="07398B8D" w:rsidR="005D3A9C" w:rsidRPr="006D765C" w:rsidRDefault="005D3A9C" w:rsidP="00B62073">
            <w:pPr>
              <w:spacing w:before="0"/>
              <w:jc w:val="both"/>
              <w:rPr>
                <w:sz w:val="26"/>
                <w:szCs w:val="26"/>
              </w:rPr>
            </w:pPr>
            <w:r w:rsidRPr="00B62073">
              <w:rPr>
                <w:sz w:val="26"/>
                <w:szCs w:val="26"/>
              </w:rPr>
              <w:t>V</w:t>
            </w:r>
            <w:r w:rsidRPr="00B62073">
              <w:rPr>
                <w:rFonts w:hint="eastAsia"/>
                <w:sz w:val="26"/>
                <w:szCs w:val="26"/>
              </w:rPr>
              <w:t>ă</w:t>
            </w:r>
            <w:r w:rsidRPr="00B62073">
              <w:rPr>
                <w:sz w:val="26"/>
                <w:szCs w:val="26"/>
              </w:rPr>
              <w:t xml:space="preserve">n bản thông báo không </w:t>
            </w:r>
            <w:r w:rsidRPr="00B62073">
              <w:rPr>
                <w:rFonts w:hint="eastAsia"/>
                <w:sz w:val="26"/>
                <w:szCs w:val="26"/>
              </w:rPr>
              <w:t>đ</w:t>
            </w:r>
            <w:r w:rsidRPr="00B62073">
              <w:rPr>
                <w:sz w:val="26"/>
                <w:szCs w:val="26"/>
              </w:rPr>
              <w:t xml:space="preserve">ủ </w:t>
            </w:r>
            <w:r w:rsidRPr="00B62073">
              <w:rPr>
                <w:rFonts w:hint="eastAsia"/>
                <w:sz w:val="26"/>
                <w:szCs w:val="26"/>
              </w:rPr>
              <w:t>đ</w:t>
            </w:r>
            <w:r w:rsidRPr="00B62073">
              <w:rPr>
                <w:sz w:val="26"/>
                <w:szCs w:val="26"/>
              </w:rPr>
              <w:t xml:space="preserve">iều kiện cấp giấy phép xây dựng hoặc Giấy phép xây dựng </w:t>
            </w:r>
            <w:r w:rsidR="005953BE" w:rsidRPr="00B62073">
              <w:rPr>
                <w:sz w:val="26"/>
                <w:szCs w:val="26"/>
              </w:rPr>
              <w:t>kèm theo hồ s</w:t>
            </w:r>
            <w:r w:rsidR="005953BE" w:rsidRPr="00B62073">
              <w:rPr>
                <w:rFonts w:hint="eastAsia"/>
                <w:sz w:val="26"/>
                <w:szCs w:val="26"/>
              </w:rPr>
              <w:t>ơ</w:t>
            </w:r>
            <w:r w:rsidR="005953BE" w:rsidRPr="00B62073">
              <w:rPr>
                <w:sz w:val="26"/>
                <w:szCs w:val="26"/>
              </w:rPr>
              <w:t xml:space="preserve"> thiết kế </w:t>
            </w:r>
            <w:r w:rsidR="005953BE" w:rsidRPr="00B62073">
              <w:rPr>
                <w:rFonts w:hint="eastAsia"/>
                <w:sz w:val="26"/>
                <w:szCs w:val="26"/>
              </w:rPr>
              <w:t>đã</w:t>
            </w:r>
            <w:r w:rsidR="005953BE" w:rsidRPr="00B62073">
              <w:rPr>
                <w:sz w:val="26"/>
                <w:szCs w:val="26"/>
              </w:rPr>
              <w:t xml:space="preserve"> </w:t>
            </w:r>
            <w:r w:rsidR="005953BE" w:rsidRPr="00B62073">
              <w:rPr>
                <w:rFonts w:hint="eastAsia"/>
                <w:sz w:val="26"/>
                <w:szCs w:val="26"/>
              </w:rPr>
              <w:t>đó</w:t>
            </w:r>
            <w:r w:rsidR="005953BE" w:rsidRPr="00B62073">
              <w:rPr>
                <w:sz w:val="26"/>
                <w:szCs w:val="26"/>
              </w:rPr>
              <w:t>ng dấu</w:t>
            </w:r>
            <w:r w:rsidR="00437F72" w:rsidRPr="00B62073">
              <w:rPr>
                <w:sz w:val="26"/>
                <w:szCs w:val="26"/>
              </w:rPr>
              <w:t xml:space="preserve">  hoặc Giấy phép </w:t>
            </w:r>
            <w:r w:rsidR="00437F72" w:rsidRPr="00B62073">
              <w:rPr>
                <w:rFonts w:hint="eastAsia"/>
                <w:sz w:val="26"/>
                <w:szCs w:val="26"/>
              </w:rPr>
              <w:t>đ</w:t>
            </w:r>
            <w:r w:rsidR="00437F72" w:rsidRPr="00B62073">
              <w:rPr>
                <w:sz w:val="26"/>
                <w:szCs w:val="26"/>
              </w:rPr>
              <w:t>iều chỉnh/gia hạn</w:t>
            </w:r>
          </w:p>
        </w:tc>
      </w:tr>
      <w:tr w:rsidR="00E303E6" w:rsidRPr="00094EED" w14:paraId="3D0E0C1B" w14:textId="77777777" w:rsidTr="00B62073">
        <w:tc>
          <w:tcPr>
            <w:tcW w:w="817" w:type="dxa"/>
            <w:vAlign w:val="center"/>
          </w:tcPr>
          <w:p w14:paraId="1745F835" w14:textId="77777777" w:rsidR="005D3A9C" w:rsidRPr="00094EED" w:rsidRDefault="005D3A9C" w:rsidP="00B62073">
            <w:pPr>
              <w:spacing w:before="0"/>
              <w:jc w:val="center"/>
              <w:rPr>
                <w:sz w:val="26"/>
                <w:szCs w:val="26"/>
              </w:rPr>
            </w:pPr>
            <w:r w:rsidRPr="00094EED">
              <w:rPr>
                <w:sz w:val="26"/>
                <w:szCs w:val="26"/>
              </w:rPr>
              <w:t>B8</w:t>
            </w:r>
          </w:p>
        </w:tc>
        <w:tc>
          <w:tcPr>
            <w:tcW w:w="3856" w:type="dxa"/>
            <w:gridSpan w:val="2"/>
          </w:tcPr>
          <w:p w14:paraId="724FC9EA" w14:textId="77777777" w:rsidR="005D3A9C" w:rsidRPr="00094EED" w:rsidRDefault="005D3A9C" w:rsidP="00B62073">
            <w:pPr>
              <w:spacing w:before="0"/>
              <w:jc w:val="both"/>
              <w:rPr>
                <w:sz w:val="26"/>
                <w:szCs w:val="26"/>
              </w:rPr>
            </w:pPr>
            <w:r w:rsidRPr="00094EED">
              <w:rPr>
                <w:sz w:val="26"/>
                <w:szCs w:val="26"/>
              </w:rPr>
              <w:t>Trả kết quả cho tổ chức cá nhân</w:t>
            </w:r>
          </w:p>
        </w:tc>
        <w:tc>
          <w:tcPr>
            <w:tcW w:w="1559" w:type="dxa"/>
            <w:vAlign w:val="center"/>
          </w:tcPr>
          <w:p w14:paraId="7A020CD7" w14:textId="77777777" w:rsidR="005D3A9C" w:rsidRPr="00094EED" w:rsidRDefault="005D3A9C" w:rsidP="00B62073">
            <w:pPr>
              <w:spacing w:before="0"/>
              <w:jc w:val="center"/>
              <w:rPr>
                <w:sz w:val="26"/>
                <w:szCs w:val="26"/>
              </w:rPr>
            </w:pPr>
            <w:r w:rsidRPr="00094EED">
              <w:rPr>
                <w:sz w:val="26"/>
                <w:szCs w:val="26"/>
              </w:rPr>
              <w:t>Công chức TN&amp;TKQ</w:t>
            </w:r>
          </w:p>
        </w:tc>
        <w:tc>
          <w:tcPr>
            <w:tcW w:w="1531" w:type="dxa"/>
            <w:vAlign w:val="center"/>
          </w:tcPr>
          <w:p w14:paraId="3BB3979B" w14:textId="77777777" w:rsidR="005D3A9C" w:rsidRPr="00094EED" w:rsidRDefault="005D3A9C" w:rsidP="00B62073">
            <w:pPr>
              <w:spacing w:before="0"/>
              <w:jc w:val="center"/>
              <w:rPr>
                <w:sz w:val="26"/>
                <w:szCs w:val="26"/>
              </w:rPr>
            </w:pPr>
            <w:r w:rsidRPr="00094EED">
              <w:rPr>
                <w:sz w:val="26"/>
                <w:szCs w:val="26"/>
              </w:rPr>
              <w:t>Giờ hành chính</w:t>
            </w:r>
          </w:p>
        </w:tc>
        <w:tc>
          <w:tcPr>
            <w:tcW w:w="1984" w:type="dxa"/>
            <w:gridSpan w:val="3"/>
            <w:vAlign w:val="center"/>
          </w:tcPr>
          <w:p w14:paraId="73CBE6C1" w14:textId="7377A720" w:rsidR="005D3A9C" w:rsidRPr="00094EED" w:rsidRDefault="005D3A9C" w:rsidP="00B62073">
            <w:pPr>
              <w:spacing w:before="0"/>
              <w:jc w:val="center"/>
              <w:rPr>
                <w:sz w:val="26"/>
                <w:szCs w:val="26"/>
              </w:rPr>
            </w:pPr>
            <w:r w:rsidRPr="00094EED">
              <w:rPr>
                <w:sz w:val="26"/>
                <w:szCs w:val="26"/>
              </w:rPr>
              <w:t>Mẫu 01</w:t>
            </w:r>
            <w:r w:rsidR="005953BE">
              <w:rPr>
                <w:sz w:val="26"/>
                <w:szCs w:val="26"/>
              </w:rPr>
              <w:t>, 06 và</w:t>
            </w:r>
          </w:p>
          <w:p w14:paraId="706064F5" w14:textId="5AB0B4F0" w:rsidR="005D3A9C" w:rsidRPr="00094EED" w:rsidRDefault="00073D71" w:rsidP="00B62073">
            <w:pPr>
              <w:spacing w:before="0"/>
              <w:jc w:val="both"/>
              <w:rPr>
                <w:sz w:val="26"/>
                <w:szCs w:val="26"/>
              </w:rPr>
            </w:pPr>
            <w:r w:rsidRPr="00094EED">
              <w:rPr>
                <w:sz w:val="26"/>
                <w:szCs w:val="26"/>
              </w:rPr>
              <w:t xml:space="preserve">Văn bản thông báo không đủ </w:t>
            </w:r>
            <w:r w:rsidRPr="00094EED">
              <w:rPr>
                <w:sz w:val="26"/>
                <w:szCs w:val="26"/>
              </w:rPr>
              <w:lastRenderedPageBreak/>
              <w:t xml:space="preserve">điều kiện cấp giấy phép xây dựng </w:t>
            </w:r>
            <w:r w:rsidRPr="00B62073">
              <w:rPr>
                <w:sz w:val="26"/>
                <w:szCs w:val="26"/>
              </w:rPr>
              <w:t>hoặc</w:t>
            </w:r>
            <w:r w:rsidRPr="00094EED">
              <w:rPr>
                <w:b/>
                <w:sz w:val="26"/>
                <w:szCs w:val="26"/>
              </w:rPr>
              <w:t xml:space="preserve"> </w:t>
            </w:r>
            <w:r w:rsidRPr="00094EED">
              <w:rPr>
                <w:sz w:val="26"/>
                <w:szCs w:val="26"/>
              </w:rPr>
              <w:t xml:space="preserve">Giấy phép xây dựng </w:t>
            </w:r>
            <w:r w:rsidR="005953BE">
              <w:rPr>
                <w:sz w:val="26"/>
                <w:szCs w:val="26"/>
              </w:rPr>
              <w:t>kèm hồ sơ thiết kế đã đóng dấu</w:t>
            </w:r>
            <w:r w:rsidR="00437F72">
              <w:rPr>
                <w:sz w:val="26"/>
                <w:szCs w:val="26"/>
              </w:rPr>
              <w:t xml:space="preserve">  hoặc Giấy phép điều chỉnh/gia hạn</w:t>
            </w:r>
          </w:p>
        </w:tc>
      </w:tr>
      <w:tr w:rsidR="00515E3A" w:rsidRPr="00094EED" w14:paraId="32093B52" w14:textId="77777777" w:rsidTr="00B62073">
        <w:tc>
          <w:tcPr>
            <w:tcW w:w="817" w:type="dxa"/>
            <w:vAlign w:val="center"/>
          </w:tcPr>
          <w:p w14:paraId="5EF34072" w14:textId="77777777" w:rsidR="005D3A9C" w:rsidRPr="00094EED" w:rsidRDefault="005D3A9C" w:rsidP="00B62073">
            <w:pPr>
              <w:spacing w:before="0"/>
              <w:jc w:val="center"/>
              <w:rPr>
                <w:b/>
                <w:sz w:val="26"/>
                <w:szCs w:val="26"/>
              </w:rPr>
            </w:pPr>
          </w:p>
        </w:tc>
        <w:tc>
          <w:tcPr>
            <w:tcW w:w="8930" w:type="dxa"/>
            <w:gridSpan w:val="7"/>
          </w:tcPr>
          <w:p w14:paraId="6B443099" w14:textId="3B21D098" w:rsidR="005D3A9C" w:rsidRPr="00094EED" w:rsidRDefault="005D3A9C" w:rsidP="00B62073">
            <w:pPr>
              <w:spacing w:before="0"/>
              <w:jc w:val="both"/>
              <w:rPr>
                <w:i/>
                <w:sz w:val="26"/>
                <w:szCs w:val="26"/>
              </w:rPr>
            </w:pPr>
            <w:r w:rsidRPr="00094EED">
              <w:rPr>
                <w:i/>
                <w:sz w:val="26"/>
                <w:szCs w:val="26"/>
              </w:rPr>
              <w:t xml:space="preserve">*Trường hợp hồ sơ quá hạn xử lý, Trong thời gian chậm nhất </w:t>
            </w:r>
            <w:r w:rsidR="006E78E5">
              <w:rPr>
                <w:i/>
                <w:sz w:val="26"/>
                <w:szCs w:val="26"/>
              </w:rPr>
              <w:t>0</w:t>
            </w:r>
            <w:r w:rsidRPr="00094EED">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515E3A" w:rsidRPr="00094EED" w14:paraId="4E9F1142" w14:textId="77777777" w:rsidTr="00B6207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27357542" w14:textId="77777777" w:rsidR="005D3A9C" w:rsidRPr="00094EED" w:rsidRDefault="005D3A9C" w:rsidP="00B62073">
            <w:pPr>
              <w:spacing w:before="0"/>
              <w:jc w:val="center"/>
              <w:rPr>
                <w:b/>
                <w:sz w:val="26"/>
                <w:szCs w:val="26"/>
              </w:rPr>
            </w:pPr>
            <w:r w:rsidRPr="00094EED">
              <w:rPr>
                <w:b/>
                <w:sz w:val="26"/>
                <w:szCs w:val="26"/>
              </w:rPr>
              <w:t>3</w:t>
            </w:r>
          </w:p>
        </w:tc>
        <w:tc>
          <w:tcPr>
            <w:tcW w:w="8930" w:type="dxa"/>
            <w:gridSpan w:val="7"/>
            <w:tcBorders>
              <w:top w:val="single" w:sz="4" w:space="0" w:color="000000"/>
              <w:left w:val="single" w:sz="4" w:space="0" w:color="000000"/>
              <w:bottom w:val="single" w:sz="4" w:space="0" w:color="auto"/>
              <w:right w:val="single" w:sz="4" w:space="0" w:color="000000"/>
            </w:tcBorders>
          </w:tcPr>
          <w:p w14:paraId="48E02EDB" w14:textId="0E26E286" w:rsidR="005D3A9C" w:rsidRPr="00094EED" w:rsidRDefault="005D3A9C" w:rsidP="00B62073">
            <w:pPr>
              <w:autoSpaceDE w:val="0"/>
              <w:autoSpaceDN w:val="0"/>
              <w:spacing w:before="0"/>
              <w:jc w:val="both"/>
              <w:rPr>
                <w:sz w:val="26"/>
                <w:szCs w:val="26"/>
                <w:lang w:val="en-AU"/>
              </w:rPr>
            </w:pPr>
            <w:r w:rsidRPr="00094EED">
              <w:rPr>
                <w:b/>
                <w:sz w:val="26"/>
                <w:szCs w:val="26"/>
              </w:rPr>
              <w:t xml:space="preserve">BIỂU MẪU </w:t>
            </w:r>
          </w:p>
          <w:p w14:paraId="5B726525" w14:textId="0421923D" w:rsidR="005D3A9C" w:rsidRPr="00094EED" w:rsidRDefault="005D3A9C" w:rsidP="00B62073">
            <w:pPr>
              <w:tabs>
                <w:tab w:val="left" w:pos="11436"/>
              </w:tabs>
              <w:autoSpaceDE w:val="0"/>
              <w:autoSpaceDN w:val="0"/>
              <w:spacing w:before="0"/>
              <w:jc w:val="both"/>
              <w:rPr>
                <w:i/>
                <w:sz w:val="26"/>
                <w:szCs w:val="26"/>
                <w:lang w:val="en-AU"/>
              </w:rPr>
            </w:pPr>
            <w:r w:rsidRPr="00094EED">
              <w:rPr>
                <w:i/>
                <w:sz w:val="26"/>
                <w:szCs w:val="26"/>
                <w:lang w:val="en-AU"/>
              </w:rPr>
              <w:t>Các mẫu 01</w:t>
            </w:r>
            <w:r w:rsidR="00223D06">
              <w:rPr>
                <w:i/>
                <w:sz w:val="26"/>
                <w:szCs w:val="26"/>
                <w:lang w:val="en-AU"/>
              </w:rPr>
              <w:t xml:space="preserve"> </w:t>
            </w:r>
            <w:r w:rsidRPr="00094EED">
              <w:rPr>
                <w:i/>
                <w:sz w:val="26"/>
                <w:szCs w:val="26"/>
                <w:lang w:val="en-AU"/>
              </w:rPr>
              <w:t>,02,</w:t>
            </w:r>
            <w:r w:rsidR="00223D06">
              <w:rPr>
                <w:i/>
                <w:sz w:val="26"/>
                <w:szCs w:val="26"/>
                <w:lang w:val="en-AU"/>
              </w:rPr>
              <w:t xml:space="preserve"> </w:t>
            </w:r>
            <w:r w:rsidRPr="00094EED">
              <w:rPr>
                <w:i/>
                <w:sz w:val="26"/>
                <w:szCs w:val="26"/>
                <w:lang w:val="en-AU"/>
              </w:rPr>
              <w:t>03,</w:t>
            </w:r>
            <w:r w:rsidR="00223D06">
              <w:rPr>
                <w:i/>
                <w:sz w:val="26"/>
                <w:szCs w:val="26"/>
                <w:lang w:val="en-AU"/>
              </w:rPr>
              <w:t xml:space="preserve"> </w:t>
            </w:r>
            <w:r w:rsidRPr="00094EED">
              <w:rPr>
                <w:i/>
                <w:sz w:val="26"/>
                <w:szCs w:val="26"/>
                <w:lang w:val="en-AU"/>
              </w:rPr>
              <w:t>04,</w:t>
            </w:r>
            <w:r w:rsidR="00223D06">
              <w:rPr>
                <w:i/>
                <w:sz w:val="26"/>
                <w:szCs w:val="26"/>
                <w:lang w:val="en-AU"/>
              </w:rPr>
              <w:t xml:space="preserve"> </w:t>
            </w:r>
            <w:r w:rsidRPr="00094EED">
              <w:rPr>
                <w:i/>
                <w:sz w:val="26"/>
                <w:szCs w:val="26"/>
                <w:lang w:val="en-AU"/>
              </w:rPr>
              <w:t>05,</w:t>
            </w:r>
            <w:r w:rsidR="00223D06">
              <w:rPr>
                <w:i/>
                <w:sz w:val="26"/>
                <w:szCs w:val="26"/>
                <w:lang w:val="en-AU"/>
              </w:rPr>
              <w:t xml:space="preserve"> </w:t>
            </w:r>
            <w:r w:rsidRPr="00094EED">
              <w:rPr>
                <w:i/>
                <w:sz w:val="26"/>
                <w:szCs w:val="26"/>
                <w:lang w:val="en-AU"/>
              </w:rPr>
              <w:t xml:space="preserve">06 áp dụng theo </w:t>
            </w:r>
            <w:r w:rsidR="003A2443" w:rsidRPr="00094EED">
              <w:rPr>
                <w:i/>
                <w:sz w:val="26"/>
                <w:szCs w:val="26"/>
                <w:lang w:val="en-AU"/>
              </w:rPr>
              <w:t xml:space="preserve">Thông tư </w:t>
            </w:r>
            <w:r w:rsidR="003A2443">
              <w:rPr>
                <w:i/>
                <w:sz w:val="26"/>
                <w:szCs w:val="26"/>
                <w:lang w:val="en-AU"/>
              </w:rPr>
              <w:t xml:space="preserve">số </w:t>
            </w:r>
            <w:r w:rsidR="003A2443" w:rsidRPr="00094EED">
              <w:rPr>
                <w:i/>
                <w:sz w:val="26"/>
                <w:szCs w:val="26"/>
                <w:lang w:val="en-AU"/>
              </w:rPr>
              <w:t xml:space="preserve">01/2018/TT-VPCP ngày 23/11/2018 của </w:t>
            </w:r>
            <w:r w:rsidR="003A2443">
              <w:rPr>
                <w:i/>
                <w:sz w:val="26"/>
                <w:szCs w:val="26"/>
                <w:lang w:val="en-AU"/>
              </w:rPr>
              <w:t xml:space="preserve">Bộ trưởng, Chủ nhiệm </w:t>
            </w:r>
            <w:r w:rsidR="003A2443" w:rsidRPr="00094EED">
              <w:rPr>
                <w:i/>
                <w:sz w:val="26"/>
                <w:szCs w:val="26"/>
                <w:lang w:val="en-AU"/>
              </w:rPr>
              <w:t xml:space="preserve">Văn phòng </w:t>
            </w:r>
            <w:r w:rsidR="006E78E5">
              <w:rPr>
                <w:i/>
                <w:sz w:val="26"/>
                <w:szCs w:val="26"/>
                <w:lang w:val="en-AU"/>
              </w:rPr>
              <w:t>C</w:t>
            </w:r>
            <w:r w:rsidR="003A2443" w:rsidRPr="00094EED">
              <w:rPr>
                <w:i/>
                <w:sz w:val="26"/>
                <w:szCs w:val="26"/>
                <w:lang w:val="en-AU"/>
              </w:rPr>
              <w:t>hính phủ.</w:t>
            </w:r>
          </w:p>
        </w:tc>
      </w:tr>
      <w:tr w:rsidR="00223D06" w:rsidRPr="00094EED" w14:paraId="431419C2" w14:textId="77777777" w:rsidTr="00D972E0">
        <w:tc>
          <w:tcPr>
            <w:tcW w:w="817" w:type="dxa"/>
            <w:tcBorders>
              <w:left w:val="single" w:sz="4" w:space="0" w:color="000000"/>
              <w:right w:val="single" w:sz="4" w:space="0" w:color="000000"/>
            </w:tcBorders>
          </w:tcPr>
          <w:p w14:paraId="4766027E" w14:textId="77777777" w:rsidR="00223D06" w:rsidRPr="00094EED" w:rsidRDefault="00223D06" w:rsidP="00B62073">
            <w:pPr>
              <w:spacing w:before="0"/>
              <w:jc w:val="center"/>
              <w:rPr>
                <w:b/>
                <w:sz w:val="26"/>
                <w:szCs w:val="26"/>
              </w:rPr>
            </w:pPr>
          </w:p>
        </w:tc>
        <w:tc>
          <w:tcPr>
            <w:tcW w:w="1730" w:type="dxa"/>
            <w:tcBorders>
              <w:top w:val="single" w:sz="4" w:space="0" w:color="auto"/>
              <w:left w:val="single" w:sz="4" w:space="0" w:color="000000"/>
              <w:bottom w:val="single" w:sz="4" w:space="0" w:color="000000"/>
              <w:right w:val="single" w:sz="4" w:space="0" w:color="auto"/>
            </w:tcBorders>
            <w:vAlign w:val="center"/>
          </w:tcPr>
          <w:p w14:paraId="2F7A7CBB" w14:textId="102B3A8F" w:rsidR="00223D06" w:rsidRDefault="00223D06" w:rsidP="00B62073">
            <w:pPr>
              <w:spacing w:before="0"/>
              <w:jc w:val="center"/>
              <w:rPr>
                <w:sz w:val="26"/>
                <w:szCs w:val="26"/>
              </w:rPr>
            </w:pPr>
            <w:r w:rsidRPr="00094EED">
              <w:rPr>
                <w:sz w:val="26"/>
                <w:szCs w:val="26"/>
              </w:rPr>
              <w:t>Mẫu 01</w:t>
            </w:r>
          </w:p>
          <w:p w14:paraId="777F0187" w14:textId="77777777" w:rsidR="00223D06" w:rsidRPr="005953BE" w:rsidRDefault="00223D06" w:rsidP="00B62073">
            <w:pPr>
              <w:spacing w:before="0"/>
              <w:rPr>
                <w:sz w:val="26"/>
                <w:szCs w:val="26"/>
              </w:rPr>
            </w:pPr>
          </w:p>
        </w:tc>
        <w:tc>
          <w:tcPr>
            <w:tcW w:w="7200" w:type="dxa"/>
            <w:gridSpan w:val="6"/>
            <w:tcBorders>
              <w:top w:val="single" w:sz="4" w:space="0" w:color="auto"/>
              <w:left w:val="single" w:sz="4" w:space="0" w:color="auto"/>
              <w:bottom w:val="single" w:sz="4" w:space="0" w:color="000000"/>
              <w:right w:val="single" w:sz="4" w:space="0" w:color="000000"/>
            </w:tcBorders>
            <w:vAlign w:val="center"/>
          </w:tcPr>
          <w:p w14:paraId="090FED6D" w14:textId="31BC584C" w:rsidR="00223D06" w:rsidRPr="00094EED" w:rsidRDefault="00223D06" w:rsidP="00B62073">
            <w:pPr>
              <w:spacing w:before="0"/>
              <w:jc w:val="both"/>
              <w:rPr>
                <w:sz w:val="26"/>
                <w:szCs w:val="26"/>
              </w:rPr>
            </w:pPr>
            <w:r w:rsidRPr="00094EED">
              <w:rPr>
                <w:color w:val="000000" w:themeColor="text1"/>
                <w:sz w:val="26"/>
                <w:szCs w:val="26"/>
              </w:rPr>
              <w:t xml:space="preserve">Giấy tiếp nhận hồ sơ và hẹn trả kết quả  </w:t>
            </w:r>
            <w:bookmarkStart w:id="9" w:name="_MON_1620710777"/>
            <w:bookmarkEnd w:id="9"/>
            <w:r w:rsidRPr="00094EED">
              <w:rPr>
                <w:color w:val="000000" w:themeColor="text1"/>
                <w:sz w:val="26"/>
                <w:szCs w:val="26"/>
              </w:rPr>
              <w:object w:dxaOrig="1551" w:dyaOrig="1004" w14:anchorId="6D64090E">
                <v:shape id="_x0000_i1063" type="#_x0000_t75" style="width:77.45pt;height:50.25pt" o:ole="">
                  <v:imagedata r:id="rId21" o:title=""/>
                </v:shape>
                <o:OLEObject Type="Embed" ProgID="Word.Document.12" ShapeID="_x0000_i1063" DrawAspect="Icon" ObjectID="_1623821552" r:id="rId74">
                  <o:FieldCodes>\s</o:FieldCodes>
                </o:OLEObject>
              </w:object>
            </w:r>
          </w:p>
        </w:tc>
      </w:tr>
      <w:tr w:rsidR="00223D06" w:rsidRPr="00094EED" w14:paraId="31A222FE" w14:textId="77777777" w:rsidTr="00D972E0">
        <w:tc>
          <w:tcPr>
            <w:tcW w:w="817" w:type="dxa"/>
            <w:tcBorders>
              <w:left w:val="single" w:sz="4" w:space="0" w:color="000000"/>
              <w:right w:val="single" w:sz="4" w:space="0" w:color="000000"/>
            </w:tcBorders>
          </w:tcPr>
          <w:p w14:paraId="752CF2ED" w14:textId="77777777" w:rsidR="00223D06" w:rsidRPr="00094EED" w:rsidRDefault="00223D06"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58706AED" w14:textId="77777777" w:rsidR="00223D06" w:rsidRPr="00094EED" w:rsidRDefault="00223D06" w:rsidP="00B62073">
            <w:pPr>
              <w:spacing w:before="0"/>
              <w:jc w:val="center"/>
              <w:rPr>
                <w:sz w:val="26"/>
                <w:szCs w:val="26"/>
              </w:rPr>
            </w:pPr>
            <w:r w:rsidRPr="00094EED">
              <w:rPr>
                <w:sz w:val="26"/>
                <w:szCs w:val="26"/>
              </w:rPr>
              <w:t>Mẫu 02</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6BC2F79D" w14:textId="0DF03CB8" w:rsidR="00223D06" w:rsidRPr="00094EED" w:rsidRDefault="00223D06" w:rsidP="00B62073">
            <w:pPr>
              <w:spacing w:before="0"/>
              <w:jc w:val="both"/>
              <w:rPr>
                <w:sz w:val="26"/>
                <w:szCs w:val="26"/>
              </w:rPr>
            </w:pPr>
            <w:r w:rsidRPr="00094EED">
              <w:rPr>
                <w:color w:val="000000" w:themeColor="text1"/>
                <w:sz w:val="26"/>
                <w:szCs w:val="26"/>
              </w:rPr>
              <w:t xml:space="preserve">Phiếu yêu cầu bổ sung hoàn thiện hồ sơ    </w:t>
            </w:r>
            <w:bookmarkStart w:id="10" w:name="_MON_1620710782"/>
            <w:bookmarkEnd w:id="10"/>
            <w:r w:rsidRPr="00094EED">
              <w:rPr>
                <w:color w:val="000000" w:themeColor="text1"/>
                <w:sz w:val="26"/>
                <w:szCs w:val="26"/>
              </w:rPr>
              <w:object w:dxaOrig="1551" w:dyaOrig="1004" w14:anchorId="498EFF98">
                <v:shape id="_x0000_i1064" type="#_x0000_t75" style="width:77.45pt;height:50.25pt" o:ole="">
                  <v:imagedata r:id="rId23" o:title=""/>
                </v:shape>
                <o:OLEObject Type="Embed" ProgID="Word.Document.12" ShapeID="_x0000_i1064" DrawAspect="Icon" ObjectID="_1623821553" r:id="rId75">
                  <o:FieldCodes>\s</o:FieldCodes>
                </o:OLEObject>
              </w:object>
            </w:r>
          </w:p>
        </w:tc>
      </w:tr>
      <w:tr w:rsidR="00223D06" w:rsidRPr="00094EED" w14:paraId="472CBD08" w14:textId="77777777" w:rsidTr="00D972E0">
        <w:trPr>
          <w:trHeight w:val="20"/>
        </w:trPr>
        <w:tc>
          <w:tcPr>
            <w:tcW w:w="817" w:type="dxa"/>
            <w:tcBorders>
              <w:left w:val="single" w:sz="4" w:space="0" w:color="000000"/>
              <w:right w:val="single" w:sz="4" w:space="0" w:color="000000"/>
            </w:tcBorders>
          </w:tcPr>
          <w:p w14:paraId="342545E9" w14:textId="77777777" w:rsidR="00223D06" w:rsidRPr="00094EED" w:rsidRDefault="00223D06"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14F7DB1B" w14:textId="77777777" w:rsidR="00223D06" w:rsidRPr="00094EED" w:rsidRDefault="00223D06" w:rsidP="00B62073">
            <w:pPr>
              <w:tabs>
                <w:tab w:val="left" w:pos="4638"/>
              </w:tabs>
              <w:spacing w:before="0"/>
              <w:jc w:val="center"/>
              <w:rPr>
                <w:sz w:val="26"/>
                <w:szCs w:val="26"/>
              </w:rPr>
            </w:pPr>
            <w:r w:rsidRPr="00094EED">
              <w:rPr>
                <w:sz w:val="26"/>
                <w:szCs w:val="26"/>
              </w:rPr>
              <w:t>Mẫu 03</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039D5E06" w14:textId="5A309405" w:rsidR="00223D06" w:rsidRPr="00094EED" w:rsidRDefault="00223D06" w:rsidP="00B62073">
            <w:pPr>
              <w:spacing w:before="0"/>
              <w:jc w:val="both"/>
              <w:rPr>
                <w:sz w:val="26"/>
                <w:szCs w:val="26"/>
              </w:rPr>
            </w:pPr>
            <w:r w:rsidRPr="00094EED">
              <w:rPr>
                <w:color w:val="000000" w:themeColor="text1"/>
                <w:sz w:val="26"/>
                <w:szCs w:val="26"/>
              </w:rPr>
              <w:t>Phiếu từ chối tiếp nhận giải quyết hồ sơ</w:t>
            </w:r>
            <w:r w:rsidRPr="00094EED">
              <w:rPr>
                <w:color w:val="000000" w:themeColor="text1"/>
                <w:sz w:val="26"/>
                <w:szCs w:val="26"/>
              </w:rPr>
              <w:tab/>
            </w:r>
            <w:r w:rsidRPr="00094EED">
              <w:rPr>
                <w:color w:val="000000" w:themeColor="text1"/>
                <w:sz w:val="26"/>
                <w:szCs w:val="26"/>
              </w:rPr>
              <w:object w:dxaOrig="1551" w:dyaOrig="1004" w14:anchorId="04F5865F">
                <v:shape id="_x0000_i1065" type="#_x0000_t75" style="width:77.45pt;height:50.25pt" o:ole="">
                  <v:imagedata r:id="rId25" o:title=""/>
                </v:shape>
                <o:OLEObject Type="Embed" ProgID="Word.Document.12" ShapeID="_x0000_i1065" DrawAspect="Icon" ObjectID="_1623821554" r:id="rId76">
                  <o:FieldCodes>\s</o:FieldCodes>
                </o:OLEObject>
              </w:object>
            </w:r>
          </w:p>
        </w:tc>
      </w:tr>
      <w:tr w:rsidR="00223D06" w:rsidRPr="00094EED" w14:paraId="5DFBED03" w14:textId="77777777" w:rsidTr="00D972E0">
        <w:tc>
          <w:tcPr>
            <w:tcW w:w="817" w:type="dxa"/>
            <w:tcBorders>
              <w:left w:val="single" w:sz="4" w:space="0" w:color="000000"/>
              <w:right w:val="single" w:sz="4" w:space="0" w:color="000000"/>
            </w:tcBorders>
          </w:tcPr>
          <w:p w14:paraId="1A5CC63B" w14:textId="77777777" w:rsidR="00223D06" w:rsidRPr="00094EED" w:rsidRDefault="00223D06"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742D959B" w14:textId="77777777" w:rsidR="00223D06" w:rsidRPr="00094EED" w:rsidRDefault="00223D06" w:rsidP="00B62073">
            <w:pPr>
              <w:spacing w:before="0"/>
              <w:jc w:val="center"/>
              <w:rPr>
                <w:sz w:val="26"/>
                <w:szCs w:val="26"/>
              </w:rPr>
            </w:pPr>
            <w:r w:rsidRPr="00094EED">
              <w:rPr>
                <w:sz w:val="26"/>
                <w:szCs w:val="26"/>
              </w:rPr>
              <w:t>Mẫu 04</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13D142CA" w14:textId="716F4E92" w:rsidR="00223D06" w:rsidRPr="00094EED" w:rsidRDefault="00223D06" w:rsidP="00B62073">
            <w:pPr>
              <w:spacing w:before="0"/>
              <w:jc w:val="both"/>
              <w:rPr>
                <w:sz w:val="26"/>
                <w:szCs w:val="26"/>
              </w:rPr>
            </w:pPr>
            <w:r w:rsidRPr="00094EED">
              <w:rPr>
                <w:color w:val="000000" w:themeColor="text1"/>
                <w:sz w:val="26"/>
                <w:szCs w:val="26"/>
              </w:rPr>
              <w:t xml:space="preserve">Phiếu xin lỗi và hẹn lại ngày trả kết quả         </w:t>
            </w:r>
            <w:r w:rsidRPr="00094EED">
              <w:rPr>
                <w:color w:val="000000" w:themeColor="text1"/>
                <w:sz w:val="26"/>
                <w:szCs w:val="26"/>
              </w:rPr>
              <w:object w:dxaOrig="1551" w:dyaOrig="1004" w14:anchorId="10D25E10">
                <v:shape id="_x0000_i1066" type="#_x0000_t75" style="width:77.45pt;height:50.25pt" o:ole="">
                  <v:imagedata r:id="rId27" o:title=""/>
                </v:shape>
                <o:OLEObject Type="Embed" ProgID="Word.Document.12" ShapeID="_x0000_i1066" DrawAspect="Icon" ObjectID="_1623821555" r:id="rId77">
                  <o:FieldCodes>\s</o:FieldCodes>
                </o:OLEObject>
              </w:object>
            </w:r>
          </w:p>
        </w:tc>
      </w:tr>
      <w:tr w:rsidR="00223D06" w:rsidRPr="00094EED" w14:paraId="1E3A7987" w14:textId="77777777" w:rsidTr="00D972E0">
        <w:tc>
          <w:tcPr>
            <w:tcW w:w="817" w:type="dxa"/>
            <w:tcBorders>
              <w:left w:val="single" w:sz="4" w:space="0" w:color="000000"/>
              <w:right w:val="single" w:sz="4" w:space="0" w:color="000000"/>
            </w:tcBorders>
          </w:tcPr>
          <w:p w14:paraId="24C07DAF" w14:textId="77777777" w:rsidR="00223D06" w:rsidRPr="00094EED" w:rsidRDefault="00223D06"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07A26424" w14:textId="77777777" w:rsidR="00223D06" w:rsidRPr="00094EED" w:rsidRDefault="00223D06" w:rsidP="00B62073">
            <w:pPr>
              <w:spacing w:before="0"/>
              <w:jc w:val="center"/>
              <w:rPr>
                <w:sz w:val="26"/>
                <w:szCs w:val="26"/>
              </w:rPr>
            </w:pPr>
            <w:r w:rsidRPr="00094EED">
              <w:rPr>
                <w:sz w:val="26"/>
                <w:szCs w:val="26"/>
              </w:rPr>
              <w:t>Mẫu 05</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7BE86A14" w14:textId="399EF127" w:rsidR="00223D06" w:rsidRPr="00094EED" w:rsidRDefault="00223D06" w:rsidP="00B62073">
            <w:pPr>
              <w:spacing w:before="0"/>
              <w:jc w:val="both"/>
              <w:rPr>
                <w:sz w:val="26"/>
                <w:szCs w:val="26"/>
              </w:rPr>
            </w:pPr>
            <w:r w:rsidRPr="00094EED">
              <w:rPr>
                <w:color w:val="000000" w:themeColor="text1"/>
                <w:sz w:val="26"/>
                <w:szCs w:val="26"/>
              </w:rPr>
              <w:t xml:space="preserve">Phiếu kiểm soát quá trình giải quyết hồ sơ         </w:t>
            </w:r>
            <w:r w:rsidRPr="00094EED">
              <w:rPr>
                <w:color w:val="000000" w:themeColor="text1"/>
                <w:sz w:val="26"/>
                <w:szCs w:val="26"/>
              </w:rPr>
              <w:object w:dxaOrig="1551" w:dyaOrig="1004" w14:anchorId="123941D3">
                <v:shape id="_x0000_i1067" type="#_x0000_t75" style="width:77.45pt;height:50.25pt" o:ole="">
                  <v:imagedata r:id="rId29" o:title=""/>
                </v:shape>
                <o:OLEObject Type="Embed" ProgID="Word.Document.12" ShapeID="_x0000_i1067" DrawAspect="Icon" ObjectID="_1623821556" r:id="rId78">
                  <o:FieldCodes>\s</o:FieldCodes>
                </o:OLEObject>
              </w:object>
            </w:r>
          </w:p>
        </w:tc>
      </w:tr>
      <w:tr w:rsidR="00223D06" w:rsidRPr="00094EED" w14:paraId="47E26CC1" w14:textId="77777777" w:rsidTr="00D972E0">
        <w:tc>
          <w:tcPr>
            <w:tcW w:w="817" w:type="dxa"/>
            <w:tcBorders>
              <w:left w:val="single" w:sz="4" w:space="0" w:color="000000"/>
              <w:right w:val="single" w:sz="4" w:space="0" w:color="000000"/>
            </w:tcBorders>
          </w:tcPr>
          <w:p w14:paraId="4454F80D" w14:textId="77777777" w:rsidR="00223D06" w:rsidRPr="00094EED" w:rsidRDefault="00223D06"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0ABCD38E" w14:textId="77777777" w:rsidR="00223D06" w:rsidRPr="00094EED" w:rsidRDefault="00223D06" w:rsidP="00B62073">
            <w:pPr>
              <w:spacing w:before="0"/>
              <w:jc w:val="center"/>
              <w:rPr>
                <w:sz w:val="26"/>
                <w:szCs w:val="26"/>
              </w:rPr>
            </w:pPr>
            <w:r w:rsidRPr="00094EED">
              <w:rPr>
                <w:sz w:val="26"/>
                <w:szCs w:val="26"/>
              </w:rPr>
              <w:t>Mẫu 06</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090CB758" w14:textId="1E5924B9" w:rsidR="00223D06" w:rsidRPr="00094EED" w:rsidRDefault="00223D06" w:rsidP="00B62073">
            <w:pPr>
              <w:spacing w:before="0"/>
              <w:jc w:val="both"/>
              <w:rPr>
                <w:sz w:val="26"/>
                <w:szCs w:val="26"/>
              </w:rPr>
            </w:pPr>
            <w:r w:rsidRPr="00094EED">
              <w:rPr>
                <w:color w:val="000000" w:themeColor="text1"/>
                <w:sz w:val="26"/>
                <w:szCs w:val="26"/>
              </w:rPr>
              <w:t xml:space="preserve">Sổ theo dõi hồ sơ  </w:t>
            </w:r>
            <w:r w:rsidRPr="00094EED">
              <w:rPr>
                <w:color w:val="000000" w:themeColor="text1"/>
                <w:sz w:val="26"/>
                <w:szCs w:val="26"/>
              </w:rPr>
              <w:object w:dxaOrig="1551" w:dyaOrig="1004" w14:anchorId="1A35D5D6">
                <v:shape id="_x0000_i1068" type="#_x0000_t75" style="width:77.45pt;height:50.25pt" o:ole="">
                  <v:imagedata r:id="rId31" o:title=""/>
                </v:shape>
                <o:OLEObject Type="Embed" ProgID="Word.Document.12" ShapeID="_x0000_i1068" DrawAspect="Icon" ObjectID="_1623821557" r:id="rId79">
                  <o:FieldCodes>\s</o:FieldCodes>
                </o:OLEObject>
              </w:object>
            </w:r>
          </w:p>
        </w:tc>
      </w:tr>
      <w:tr w:rsidR="00223D06" w:rsidRPr="00094EED" w14:paraId="0D63F740" w14:textId="77777777" w:rsidTr="00B62073">
        <w:tc>
          <w:tcPr>
            <w:tcW w:w="817" w:type="dxa"/>
            <w:tcBorders>
              <w:left w:val="single" w:sz="4" w:space="0" w:color="000000"/>
              <w:bottom w:val="single" w:sz="4" w:space="0" w:color="000000"/>
              <w:right w:val="single" w:sz="4" w:space="0" w:color="000000"/>
            </w:tcBorders>
          </w:tcPr>
          <w:p w14:paraId="54731462" w14:textId="77777777" w:rsidR="00223D06" w:rsidRPr="00094EED" w:rsidRDefault="00223D06"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5DE1DF7F" w14:textId="77777777" w:rsidR="00223D06" w:rsidRPr="00094EED" w:rsidRDefault="00223D06" w:rsidP="00B62073">
            <w:pPr>
              <w:spacing w:before="0"/>
              <w:jc w:val="center"/>
              <w:rPr>
                <w:sz w:val="26"/>
                <w:szCs w:val="26"/>
              </w:rPr>
            </w:pPr>
            <w:r w:rsidRPr="00094EED">
              <w:rPr>
                <w:sz w:val="26"/>
                <w:szCs w:val="26"/>
              </w:rPr>
              <w:t>BM.XD.03.01</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3D47FA8E" w14:textId="433B8E4F" w:rsidR="00223D06" w:rsidRPr="00094EED" w:rsidRDefault="00223D06" w:rsidP="00B62073">
            <w:pPr>
              <w:spacing w:before="0"/>
              <w:jc w:val="both"/>
              <w:rPr>
                <w:sz w:val="26"/>
                <w:szCs w:val="26"/>
              </w:rPr>
            </w:pPr>
            <w:r w:rsidRPr="00094EED">
              <w:rPr>
                <w:sz w:val="26"/>
                <w:szCs w:val="26"/>
              </w:rPr>
              <w:t xml:space="preserve">Đơn đề nghị điều chỉnh, gia hạn, cấp lại </w:t>
            </w:r>
            <w:bookmarkStart w:id="11" w:name="_MON_1620710513"/>
            <w:bookmarkEnd w:id="11"/>
            <w:r w:rsidRPr="00094EED">
              <w:rPr>
                <w:sz w:val="26"/>
                <w:szCs w:val="26"/>
              </w:rPr>
              <w:object w:dxaOrig="1531" w:dyaOrig="993" w14:anchorId="5ECF573F">
                <v:shape id="_x0000_i1069" type="#_x0000_t75" style="width:76.75pt;height:49.6pt" o:ole="">
                  <v:imagedata r:id="rId69" o:title=""/>
                </v:shape>
                <o:OLEObject Type="Embed" ProgID="Word.Document.12" ShapeID="_x0000_i1069" DrawAspect="Icon" ObjectID="_1623821558" r:id="rId80">
                  <o:FieldCodes>\s</o:FieldCodes>
                </o:OLEObject>
              </w:object>
            </w:r>
          </w:p>
        </w:tc>
      </w:tr>
      <w:tr w:rsidR="00437F72" w:rsidRPr="00094EED" w14:paraId="65B55E0E" w14:textId="77777777" w:rsidTr="00B62073">
        <w:tc>
          <w:tcPr>
            <w:tcW w:w="817" w:type="dxa"/>
            <w:tcBorders>
              <w:left w:val="single" w:sz="4" w:space="0" w:color="000000"/>
              <w:bottom w:val="single" w:sz="4" w:space="0" w:color="000000"/>
              <w:right w:val="single" w:sz="4" w:space="0" w:color="000000"/>
            </w:tcBorders>
          </w:tcPr>
          <w:p w14:paraId="580A3476" w14:textId="77777777" w:rsidR="00437F72" w:rsidRPr="00094EED" w:rsidRDefault="00437F72"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1A8B78FF" w14:textId="647E1332" w:rsidR="00437F72" w:rsidRPr="00094EED" w:rsidRDefault="00437F72" w:rsidP="00B62073">
            <w:pPr>
              <w:spacing w:before="0"/>
              <w:jc w:val="center"/>
              <w:rPr>
                <w:sz w:val="26"/>
                <w:szCs w:val="26"/>
              </w:rPr>
            </w:pPr>
            <w:r w:rsidRPr="00201B08">
              <w:rPr>
                <w:sz w:val="26"/>
                <w:szCs w:val="26"/>
              </w:rPr>
              <w:t>BM.XD.</w:t>
            </w:r>
            <w:r>
              <w:rPr>
                <w:sz w:val="26"/>
                <w:szCs w:val="26"/>
              </w:rPr>
              <w:t>03</w:t>
            </w:r>
            <w:r w:rsidRPr="00201B08">
              <w:rPr>
                <w:sz w:val="26"/>
                <w:szCs w:val="26"/>
              </w:rPr>
              <w:t>.0</w:t>
            </w:r>
            <w:r>
              <w:rPr>
                <w:sz w:val="26"/>
                <w:szCs w:val="26"/>
              </w:rPr>
              <w:t>2</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73AD9837" w14:textId="16AA004D" w:rsidR="00437F72" w:rsidRPr="00094EED" w:rsidRDefault="00437F72" w:rsidP="00B62073">
            <w:pPr>
              <w:spacing w:before="0"/>
              <w:jc w:val="both"/>
              <w:rPr>
                <w:sz w:val="26"/>
                <w:szCs w:val="26"/>
              </w:rPr>
            </w:pPr>
            <w:r w:rsidRPr="00201B08">
              <w:rPr>
                <w:sz w:val="26"/>
                <w:szCs w:val="26"/>
              </w:rPr>
              <w:t xml:space="preserve">Giấy phép xây dựng </w:t>
            </w:r>
            <w:r>
              <w:rPr>
                <w:sz w:val="26"/>
                <w:szCs w:val="26"/>
              </w:rPr>
              <w:t xml:space="preserve">sử dụng cho công trình không theo tuyền </w:t>
            </w:r>
            <w:r>
              <w:rPr>
                <w:sz w:val="26"/>
                <w:szCs w:val="26"/>
              </w:rPr>
              <w:object w:dxaOrig="1551" w:dyaOrig="1004" w14:anchorId="563A53B4">
                <v:shape id="_x0000_i1070" type="#_x0000_t75" style="width:77.45pt;height:50.25pt" o:ole="">
                  <v:imagedata r:id="rId51" o:title=""/>
                </v:shape>
                <o:OLEObject Type="Embed" ProgID="Word.Document.12" ShapeID="_x0000_i1070" DrawAspect="Icon" ObjectID="_1623821559" r:id="rId81">
                  <o:FieldCodes>\s</o:FieldCodes>
                </o:OLEObject>
              </w:object>
            </w:r>
          </w:p>
        </w:tc>
      </w:tr>
      <w:tr w:rsidR="00437F72" w:rsidRPr="00094EED" w14:paraId="53826C6A" w14:textId="77777777" w:rsidTr="00B62073">
        <w:tc>
          <w:tcPr>
            <w:tcW w:w="817" w:type="dxa"/>
            <w:tcBorders>
              <w:left w:val="single" w:sz="4" w:space="0" w:color="000000"/>
              <w:bottom w:val="single" w:sz="4" w:space="0" w:color="000000"/>
              <w:right w:val="single" w:sz="4" w:space="0" w:color="000000"/>
            </w:tcBorders>
          </w:tcPr>
          <w:p w14:paraId="4B67E541" w14:textId="77777777" w:rsidR="00437F72" w:rsidRPr="00094EED" w:rsidRDefault="00437F72"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6BD2BFE8" w14:textId="1F81DB1F" w:rsidR="00437F72" w:rsidRPr="00201B08" w:rsidRDefault="00437F72" w:rsidP="00B62073">
            <w:pPr>
              <w:spacing w:before="0"/>
              <w:jc w:val="center"/>
              <w:rPr>
                <w:sz w:val="26"/>
                <w:szCs w:val="26"/>
              </w:rPr>
            </w:pPr>
            <w:r w:rsidRPr="00201B08">
              <w:rPr>
                <w:sz w:val="26"/>
                <w:szCs w:val="26"/>
              </w:rPr>
              <w:t>BM.XD.</w:t>
            </w:r>
            <w:r>
              <w:rPr>
                <w:sz w:val="26"/>
                <w:szCs w:val="26"/>
              </w:rPr>
              <w:t>03.03</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0F192A8F" w14:textId="20C3972E" w:rsidR="00437F72" w:rsidRPr="00201B08" w:rsidRDefault="00437F72" w:rsidP="00B62073">
            <w:pPr>
              <w:spacing w:before="0"/>
              <w:jc w:val="both"/>
              <w:rPr>
                <w:sz w:val="26"/>
                <w:szCs w:val="26"/>
              </w:rPr>
            </w:pPr>
            <w:r>
              <w:rPr>
                <w:sz w:val="26"/>
                <w:szCs w:val="26"/>
              </w:rPr>
              <w:t xml:space="preserve">Giấy phép xây dựng công trình ngầm </w:t>
            </w:r>
            <w:r>
              <w:rPr>
                <w:sz w:val="26"/>
                <w:szCs w:val="26"/>
              </w:rPr>
              <w:object w:dxaOrig="1551" w:dyaOrig="1004" w14:anchorId="5C541557">
                <v:shape id="_x0000_i1071" type="#_x0000_t75" style="width:77.45pt;height:50.25pt" o:ole="">
                  <v:imagedata r:id="rId53" o:title=""/>
                </v:shape>
                <o:OLEObject Type="Embed" ProgID="Word.Document.12" ShapeID="_x0000_i1071" DrawAspect="Icon" ObjectID="_1623821560" r:id="rId82">
                  <o:FieldCodes>\s</o:FieldCodes>
                </o:OLEObject>
              </w:object>
            </w:r>
          </w:p>
        </w:tc>
      </w:tr>
      <w:tr w:rsidR="00437F72" w:rsidRPr="00094EED" w14:paraId="57AA3F14" w14:textId="77777777" w:rsidTr="00B62073">
        <w:tc>
          <w:tcPr>
            <w:tcW w:w="817" w:type="dxa"/>
            <w:tcBorders>
              <w:left w:val="single" w:sz="4" w:space="0" w:color="000000"/>
              <w:bottom w:val="single" w:sz="4" w:space="0" w:color="000000"/>
              <w:right w:val="single" w:sz="4" w:space="0" w:color="000000"/>
            </w:tcBorders>
          </w:tcPr>
          <w:p w14:paraId="3A5B4505" w14:textId="77777777" w:rsidR="00437F72" w:rsidRPr="00094EED" w:rsidRDefault="00437F72"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5A7391C7" w14:textId="4C8A1D02" w:rsidR="00437F72" w:rsidRPr="00201B08" w:rsidRDefault="00437F72" w:rsidP="00B62073">
            <w:pPr>
              <w:spacing w:before="0"/>
              <w:jc w:val="center"/>
              <w:rPr>
                <w:sz w:val="26"/>
                <w:szCs w:val="26"/>
              </w:rPr>
            </w:pPr>
            <w:r w:rsidRPr="00201B08">
              <w:rPr>
                <w:sz w:val="26"/>
                <w:szCs w:val="26"/>
              </w:rPr>
              <w:t>BM.XD.</w:t>
            </w:r>
            <w:r>
              <w:rPr>
                <w:sz w:val="26"/>
                <w:szCs w:val="26"/>
              </w:rPr>
              <w:t>03.04</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1EAC6BA4" w14:textId="73F43484" w:rsidR="00437F72" w:rsidRPr="00201B08" w:rsidRDefault="00437F72" w:rsidP="00B62073">
            <w:pPr>
              <w:spacing w:before="0"/>
              <w:jc w:val="both"/>
              <w:rPr>
                <w:sz w:val="26"/>
                <w:szCs w:val="26"/>
              </w:rPr>
            </w:pPr>
            <w:r>
              <w:rPr>
                <w:sz w:val="26"/>
                <w:szCs w:val="26"/>
              </w:rPr>
              <w:t xml:space="preserve">Giấy phép xây dựng theo tuyến trong đô thị </w:t>
            </w:r>
            <w:r>
              <w:rPr>
                <w:sz w:val="26"/>
                <w:szCs w:val="26"/>
              </w:rPr>
              <w:object w:dxaOrig="1551" w:dyaOrig="1004" w14:anchorId="23F11D0D">
                <v:shape id="_x0000_i1072" type="#_x0000_t75" style="width:77.45pt;height:50.25pt" o:ole="">
                  <v:imagedata r:id="rId55" o:title=""/>
                </v:shape>
                <o:OLEObject Type="Embed" ProgID="Word.Document.12" ShapeID="_x0000_i1072" DrawAspect="Icon" ObjectID="_1623821561" r:id="rId83">
                  <o:FieldCodes>\s</o:FieldCodes>
                </o:OLEObject>
              </w:object>
            </w:r>
          </w:p>
        </w:tc>
      </w:tr>
      <w:tr w:rsidR="00437F72" w:rsidRPr="00094EED" w14:paraId="1670A3E3" w14:textId="77777777" w:rsidTr="00B62073">
        <w:tc>
          <w:tcPr>
            <w:tcW w:w="817" w:type="dxa"/>
            <w:tcBorders>
              <w:left w:val="single" w:sz="4" w:space="0" w:color="000000"/>
              <w:bottom w:val="single" w:sz="4" w:space="0" w:color="000000"/>
              <w:right w:val="single" w:sz="4" w:space="0" w:color="000000"/>
            </w:tcBorders>
          </w:tcPr>
          <w:p w14:paraId="7F282AF7" w14:textId="77777777" w:rsidR="00437F72" w:rsidRPr="00094EED" w:rsidRDefault="00437F72"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43054243" w14:textId="0E5FF05B" w:rsidR="00437F72" w:rsidRPr="00201B08" w:rsidRDefault="00437F72" w:rsidP="00B62073">
            <w:pPr>
              <w:spacing w:before="0"/>
              <w:jc w:val="center"/>
              <w:rPr>
                <w:sz w:val="26"/>
                <w:szCs w:val="26"/>
              </w:rPr>
            </w:pPr>
            <w:r w:rsidRPr="00201B08">
              <w:rPr>
                <w:sz w:val="26"/>
                <w:szCs w:val="26"/>
              </w:rPr>
              <w:t>BM.XD.</w:t>
            </w:r>
            <w:r>
              <w:rPr>
                <w:sz w:val="26"/>
                <w:szCs w:val="26"/>
              </w:rPr>
              <w:t>03.05</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3BCBD9D5" w14:textId="14081DF1" w:rsidR="00437F72" w:rsidRPr="00201B08" w:rsidRDefault="00437F72" w:rsidP="00B62073">
            <w:pPr>
              <w:spacing w:before="0"/>
              <w:jc w:val="both"/>
              <w:rPr>
                <w:sz w:val="26"/>
                <w:szCs w:val="26"/>
              </w:rPr>
            </w:pPr>
            <w:r>
              <w:rPr>
                <w:sz w:val="26"/>
                <w:szCs w:val="26"/>
              </w:rPr>
              <w:t xml:space="preserve">Giấy phép xây dựng theo giai đoạn không theo tuyến </w:t>
            </w:r>
            <w:r>
              <w:rPr>
                <w:sz w:val="26"/>
                <w:szCs w:val="26"/>
              </w:rPr>
              <w:object w:dxaOrig="1551" w:dyaOrig="1004" w14:anchorId="72FAA13A">
                <v:shape id="_x0000_i1073" type="#_x0000_t75" style="width:77.45pt;height:50.25pt" o:ole="">
                  <v:imagedata r:id="rId57" o:title=""/>
                </v:shape>
                <o:OLEObject Type="Embed" ProgID="Word.Document.12" ShapeID="_x0000_i1073" DrawAspect="Icon" ObjectID="_1623821562" r:id="rId84">
                  <o:FieldCodes>\s</o:FieldCodes>
                </o:OLEObject>
              </w:object>
            </w:r>
          </w:p>
        </w:tc>
      </w:tr>
      <w:tr w:rsidR="00437F72" w:rsidRPr="00094EED" w14:paraId="2D52DFC6" w14:textId="77777777" w:rsidTr="00B62073">
        <w:tc>
          <w:tcPr>
            <w:tcW w:w="817" w:type="dxa"/>
            <w:tcBorders>
              <w:left w:val="single" w:sz="4" w:space="0" w:color="000000"/>
              <w:bottom w:val="single" w:sz="4" w:space="0" w:color="000000"/>
              <w:right w:val="single" w:sz="4" w:space="0" w:color="000000"/>
            </w:tcBorders>
          </w:tcPr>
          <w:p w14:paraId="65EF542C" w14:textId="77777777" w:rsidR="00437F72" w:rsidRPr="00094EED" w:rsidRDefault="00437F72"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297D0DA7" w14:textId="5D91E286" w:rsidR="00437F72" w:rsidRPr="00201B08" w:rsidRDefault="00437F72" w:rsidP="00B62073">
            <w:pPr>
              <w:spacing w:before="0"/>
              <w:jc w:val="center"/>
              <w:rPr>
                <w:sz w:val="26"/>
                <w:szCs w:val="26"/>
              </w:rPr>
            </w:pPr>
            <w:r w:rsidRPr="00201B08">
              <w:rPr>
                <w:sz w:val="26"/>
                <w:szCs w:val="26"/>
              </w:rPr>
              <w:t>BM.XD.</w:t>
            </w:r>
            <w:r>
              <w:rPr>
                <w:sz w:val="26"/>
                <w:szCs w:val="26"/>
              </w:rPr>
              <w:t>03.06</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3D818833" w14:textId="2978F0A8" w:rsidR="00437F72" w:rsidRPr="00201B08" w:rsidRDefault="00437F72" w:rsidP="00B62073">
            <w:pPr>
              <w:spacing w:before="0"/>
              <w:jc w:val="both"/>
              <w:rPr>
                <w:sz w:val="26"/>
                <w:szCs w:val="26"/>
              </w:rPr>
            </w:pPr>
            <w:r>
              <w:rPr>
                <w:sz w:val="26"/>
                <w:szCs w:val="26"/>
              </w:rPr>
              <w:t xml:space="preserve">Giấy phép xây dựng theo giai đoạn theo tuyến </w:t>
            </w:r>
            <w:r>
              <w:rPr>
                <w:sz w:val="26"/>
                <w:szCs w:val="26"/>
              </w:rPr>
              <w:object w:dxaOrig="1551" w:dyaOrig="1004" w14:anchorId="16B1438B">
                <v:shape id="_x0000_i1074" type="#_x0000_t75" style="width:77.45pt;height:50.25pt" o:ole="">
                  <v:imagedata r:id="rId59" o:title=""/>
                </v:shape>
                <o:OLEObject Type="Embed" ProgID="Word.Document.12" ShapeID="_x0000_i1074" DrawAspect="Icon" ObjectID="_1623821563" r:id="rId85">
                  <o:FieldCodes>\s</o:FieldCodes>
                </o:OLEObject>
              </w:object>
            </w:r>
          </w:p>
        </w:tc>
      </w:tr>
      <w:tr w:rsidR="00437F72" w:rsidRPr="00094EED" w14:paraId="592D2B8E" w14:textId="77777777" w:rsidTr="00B62073">
        <w:tc>
          <w:tcPr>
            <w:tcW w:w="817" w:type="dxa"/>
            <w:tcBorders>
              <w:left w:val="single" w:sz="4" w:space="0" w:color="000000"/>
              <w:bottom w:val="single" w:sz="4" w:space="0" w:color="000000"/>
              <w:right w:val="single" w:sz="4" w:space="0" w:color="000000"/>
            </w:tcBorders>
          </w:tcPr>
          <w:p w14:paraId="6728A591" w14:textId="77777777" w:rsidR="00437F72" w:rsidRPr="00094EED" w:rsidRDefault="00437F72"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1D649A0C" w14:textId="5DE254A6" w:rsidR="00437F72" w:rsidRPr="00201B08" w:rsidRDefault="00437F72" w:rsidP="00B62073">
            <w:pPr>
              <w:spacing w:before="0"/>
              <w:jc w:val="center"/>
              <w:rPr>
                <w:sz w:val="26"/>
                <w:szCs w:val="26"/>
              </w:rPr>
            </w:pPr>
            <w:r w:rsidRPr="00201B08">
              <w:rPr>
                <w:sz w:val="26"/>
                <w:szCs w:val="26"/>
              </w:rPr>
              <w:t>BM.XD.</w:t>
            </w:r>
            <w:r>
              <w:rPr>
                <w:sz w:val="26"/>
                <w:szCs w:val="26"/>
              </w:rPr>
              <w:t>03.07</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37768731" w14:textId="11510E52" w:rsidR="00437F72" w:rsidRPr="00201B08" w:rsidRDefault="00437F72" w:rsidP="00B62073">
            <w:pPr>
              <w:spacing w:before="0"/>
              <w:jc w:val="both"/>
              <w:rPr>
                <w:sz w:val="26"/>
                <w:szCs w:val="26"/>
              </w:rPr>
            </w:pPr>
            <w:r>
              <w:rPr>
                <w:sz w:val="26"/>
                <w:szCs w:val="26"/>
              </w:rPr>
              <w:t>Giấy phép xây dựng cấp cho dự án</w:t>
            </w:r>
            <w:r>
              <w:rPr>
                <w:sz w:val="26"/>
                <w:szCs w:val="26"/>
              </w:rPr>
              <w:object w:dxaOrig="1551" w:dyaOrig="1004" w14:anchorId="040A1194">
                <v:shape id="_x0000_i1075" type="#_x0000_t75" style="width:77.45pt;height:50.25pt" o:ole="">
                  <v:imagedata r:id="rId61" o:title=""/>
                </v:shape>
                <o:OLEObject Type="Embed" ProgID="Word.Document.12" ShapeID="_x0000_i1075" DrawAspect="Icon" ObjectID="_1623821564" r:id="rId86">
                  <o:FieldCodes>\s</o:FieldCodes>
                </o:OLEObject>
              </w:object>
            </w:r>
          </w:p>
        </w:tc>
      </w:tr>
      <w:tr w:rsidR="00437F72" w:rsidRPr="00094EED" w14:paraId="2B2357C8" w14:textId="77777777" w:rsidTr="00B62073">
        <w:tc>
          <w:tcPr>
            <w:tcW w:w="817" w:type="dxa"/>
            <w:tcBorders>
              <w:left w:val="single" w:sz="4" w:space="0" w:color="000000"/>
              <w:bottom w:val="single" w:sz="4" w:space="0" w:color="000000"/>
              <w:right w:val="single" w:sz="4" w:space="0" w:color="000000"/>
            </w:tcBorders>
          </w:tcPr>
          <w:p w14:paraId="61464B94" w14:textId="77777777" w:rsidR="00437F72" w:rsidRPr="00094EED" w:rsidRDefault="00437F72"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60CE4A93" w14:textId="215F439C" w:rsidR="00437F72" w:rsidRPr="00201B08" w:rsidRDefault="00437F72" w:rsidP="00B62073">
            <w:pPr>
              <w:spacing w:before="0"/>
              <w:jc w:val="center"/>
              <w:rPr>
                <w:sz w:val="26"/>
                <w:szCs w:val="26"/>
              </w:rPr>
            </w:pPr>
            <w:r w:rsidRPr="00201B08">
              <w:rPr>
                <w:sz w:val="26"/>
                <w:szCs w:val="26"/>
              </w:rPr>
              <w:t>BM.XD.</w:t>
            </w:r>
            <w:r>
              <w:rPr>
                <w:sz w:val="26"/>
                <w:szCs w:val="26"/>
              </w:rPr>
              <w:t>03.08</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650FD320" w14:textId="28494304" w:rsidR="00437F72" w:rsidRPr="00201B08" w:rsidRDefault="00437F72" w:rsidP="00B62073">
            <w:pPr>
              <w:spacing w:before="0"/>
              <w:jc w:val="both"/>
              <w:rPr>
                <w:sz w:val="26"/>
                <w:szCs w:val="26"/>
              </w:rPr>
            </w:pPr>
            <w:r>
              <w:rPr>
                <w:sz w:val="26"/>
                <w:szCs w:val="26"/>
              </w:rPr>
              <w:t xml:space="preserve">Giấy phép xây dựng cấp cho nhà ở riêng lẻ </w:t>
            </w:r>
            <w:r>
              <w:rPr>
                <w:sz w:val="26"/>
                <w:szCs w:val="26"/>
              </w:rPr>
              <w:object w:dxaOrig="1551" w:dyaOrig="1004" w14:anchorId="0A84EB73">
                <v:shape id="_x0000_i1076" type="#_x0000_t75" style="width:77.45pt;height:50.25pt" o:ole="">
                  <v:imagedata r:id="rId63" o:title=""/>
                </v:shape>
                <o:OLEObject Type="Embed" ProgID="Word.Document.12" ShapeID="_x0000_i1076" DrawAspect="Icon" ObjectID="_1623821565" r:id="rId87">
                  <o:FieldCodes>\s</o:FieldCodes>
                </o:OLEObject>
              </w:object>
            </w:r>
          </w:p>
        </w:tc>
      </w:tr>
      <w:tr w:rsidR="00437F72" w:rsidRPr="00094EED" w14:paraId="367022CF" w14:textId="77777777" w:rsidTr="00B62073">
        <w:tc>
          <w:tcPr>
            <w:tcW w:w="817" w:type="dxa"/>
            <w:tcBorders>
              <w:left w:val="single" w:sz="4" w:space="0" w:color="000000"/>
              <w:bottom w:val="single" w:sz="4" w:space="0" w:color="000000"/>
              <w:right w:val="single" w:sz="4" w:space="0" w:color="000000"/>
            </w:tcBorders>
          </w:tcPr>
          <w:p w14:paraId="577E3A7C" w14:textId="77777777" w:rsidR="00437F72" w:rsidRPr="00094EED" w:rsidRDefault="00437F72"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20969E8F" w14:textId="2A83140A" w:rsidR="00437F72" w:rsidRPr="00201B08" w:rsidRDefault="00437F72" w:rsidP="00B62073">
            <w:pPr>
              <w:spacing w:before="0"/>
              <w:jc w:val="center"/>
              <w:rPr>
                <w:sz w:val="26"/>
                <w:szCs w:val="26"/>
              </w:rPr>
            </w:pPr>
            <w:r w:rsidRPr="00201B08">
              <w:rPr>
                <w:sz w:val="26"/>
                <w:szCs w:val="26"/>
              </w:rPr>
              <w:t>BM.XD.</w:t>
            </w:r>
            <w:r>
              <w:rPr>
                <w:sz w:val="26"/>
                <w:szCs w:val="26"/>
              </w:rPr>
              <w:t>03.09</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4D4DA2EC" w14:textId="019A8C75" w:rsidR="00437F72" w:rsidRPr="00201B08" w:rsidRDefault="00437F72" w:rsidP="00B62073">
            <w:pPr>
              <w:spacing w:before="0"/>
              <w:jc w:val="both"/>
              <w:rPr>
                <w:sz w:val="26"/>
                <w:szCs w:val="26"/>
              </w:rPr>
            </w:pPr>
            <w:r>
              <w:rPr>
                <w:sz w:val="26"/>
                <w:szCs w:val="26"/>
              </w:rPr>
              <w:t xml:space="preserve">Giấy phép xây dựng di dời công trình </w:t>
            </w:r>
            <w:r>
              <w:rPr>
                <w:sz w:val="26"/>
                <w:szCs w:val="26"/>
              </w:rPr>
              <w:object w:dxaOrig="1551" w:dyaOrig="1004" w14:anchorId="2065EF50">
                <v:shape id="_x0000_i1077" type="#_x0000_t75" style="width:77.45pt;height:50.25pt" o:ole="">
                  <v:imagedata r:id="rId65" o:title=""/>
                </v:shape>
                <o:OLEObject Type="Embed" ProgID="Word.Document.12" ShapeID="_x0000_i1077" DrawAspect="Icon" ObjectID="_1623821566" r:id="rId88">
                  <o:FieldCodes>\s</o:FieldCodes>
                </o:OLEObject>
              </w:object>
            </w:r>
          </w:p>
        </w:tc>
      </w:tr>
      <w:tr w:rsidR="00437F72" w:rsidRPr="00094EED" w14:paraId="1EA1FE1B" w14:textId="77777777" w:rsidTr="00B62073">
        <w:tc>
          <w:tcPr>
            <w:tcW w:w="817" w:type="dxa"/>
            <w:tcBorders>
              <w:left w:val="single" w:sz="4" w:space="0" w:color="000000"/>
              <w:bottom w:val="single" w:sz="4" w:space="0" w:color="000000"/>
              <w:right w:val="single" w:sz="4" w:space="0" w:color="000000"/>
            </w:tcBorders>
          </w:tcPr>
          <w:p w14:paraId="74CA891A" w14:textId="77777777" w:rsidR="00437F72" w:rsidRPr="00094EED" w:rsidRDefault="00437F72" w:rsidP="00B62073">
            <w:pPr>
              <w:spacing w:before="0"/>
              <w:jc w:val="center"/>
              <w:rPr>
                <w:b/>
                <w:sz w:val="26"/>
                <w:szCs w:val="26"/>
              </w:rPr>
            </w:pPr>
          </w:p>
        </w:tc>
        <w:tc>
          <w:tcPr>
            <w:tcW w:w="1730" w:type="dxa"/>
            <w:tcBorders>
              <w:top w:val="single" w:sz="4" w:space="0" w:color="000000"/>
              <w:left w:val="single" w:sz="4" w:space="0" w:color="000000"/>
              <w:bottom w:val="single" w:sz="4" w:space="0" w:color="000000"/>
              <w:right w:val="single" w:sz="4" w:space="0" w:color="auto"/>
            </w:tcBorders>
            <w:vAlign w:val="center"/>
          </w:tcPr>
          <w:p w14:paraId="18FA9D9D" w14:textId="1A4A0265" w:rsidR="00437F72" w:rsidRPr="00201B08" w:rsidRDefault="00437F72" w:rsidP="00B62073">
            <w:pPr>
              <w:spacing w:before="0"/>
              <w:jc w:val="center"/>
              <w:rPr>
                <w:sz w:val="26"/>
                <w:szCs w:val="26"/>
              </w:rPr>
            </w:pPr>
            <w:r w:rsidRPr="00201B08">
              <w:rPr>
                <w:sz w:val="26"/>
                <w:szCs w:val="26"/>
              </w:rPr>
              <w:t>BM.XD.</w:t>
            </w:r>
            <w:r>
              <w:rPr>
                <w:sz w:val="26"/>
                <w:szCs w:val="26"/>
              </w:rPr>
              <w:t>03.</w:t>
            </w:r>
            <w:r w:rsidRPr="00201B08">
              <w:rPr>
                <w:sz w:val="26"/>
                <w:szCs w:val="26"/>
              </w:rPr>
              <w:t>1</w:t>
            </w:r>
            <w:r>
              <w:rPr>
                <w:sz w:val="26"/>
                <w:szCs w:val="26"/>
              </w:rPr>
              <w:t>0</w:t>
            </w:r>
          </w:p>
        </w:tc>
        <w:tc>
          <w:tcPr>
            <w:tcW w:w="7200" w:type="dxa"/>
            <w:gridSpan w:val="6"/>
            <w:tcBorders>
              <w:top w:val="single" w:sz="4" w:space="0" w:color="000000"/>
              <w:left w:val="single" w:sz="4" w:space="0" w:color="auto"/>
              <w:bottom w:val="single" w:sz="4" w:space="0" w:color="000000"/>
              <w:right w:val="single" w:sz="4" w:space="0" w:color="000000"/>
            </w:tcBorders>
            <w:vAlign w:val="center"/>
          </w:tcPr>
          <w:p w14:paraId="617D4A8D" w14:textId="002CF0EE" w:rsidR="00437F72" w:rsidRPr="00201B08" w:rsidRDefault="00437F72" w:rsidP="00B62073">
            <w:pPr>
              <w:spacing w:before="0"/>
              <w:jc w:val="both"/>
              <w:rPr>
                <w:sz w:val="26"/>
                <w:szCs w:val="26"/>
              </w:rPr>
            </w:pPr>
            <w:r>
              <w:rPr>
                <w:sz w:val="26"/>
                <w:szCs w:val="26"/>
              </w:rPr>
              <w:t xml:space="preserve">Giấy phép xây dựng có thời hạn </w:t>
            </w:r>
            <w:r>
              <w:rPr>
                <w:sz w:val="26"/>
                <w:szCs w:val="26"/>
              </w:rPr>
              <w:object w:dxaOrig="1551" w:dyaOrig="1004" w14:anchorId="43F3EF37">
                <v:shape id="_x0000_i1078" type="#_x0000_t75" style="width:77.45pt;height:50.25pt" o:ole="">
                  <v:imagedata r:id="rId67" o:title=""/>
                </v:shape>
                <o:OLEObject Type="Embed" ProgID="Word.Document.12" ShapeID="_x0000_i1078" DrawAspect="Icon" ObjectID="_1623821567" r:id="rId89">
                  <o:FieldCodes>\s</o:FieldCodes>
                </o:OLEObject>
              </w:object>
            </w:r>
          </w:p>
        </w:tc>
      </w:tr>
      <w:tr w:rsidR="00437F72" w:rsidRPr="00094EED" w14:paraId="16591F13" w14:textId="77777777" w:rsidTr="00B62073">
        <w:tc>
          <w:tcPr>
            <w:tcW w:w="817" w:type="dxa"/>
            <w:tcBorders>
              <w:left w:val="single" w:sz="4" w:space="0" w:color="000000"/>
              <w:right w:val="single" w:sz="4" w:space="0" w:color="000000"/>
            </w:tcBorders>
          </w:tcPr>
          <w:p w14:paraId="4F1107AC" w14:textId="77777777" w:rsidR="00437F72" w:rsidRPr="00094EED" w:rsidRDefault="00437F72" w:rsidP="00B62073">
            <w:pPr>
              <w:spacing w:before="0"/>
              <w:jc w:val="center"/>
              <w:rPr>
                <w:b/>
                <w:sz w:val="26"/>
                <w:szCs w:val="26"/>
              </w:rPr>
            </w:pPr>
            <w:r w:rsidRPr="00094EED">
              <w:rPr>
                <w:b/>
                <w:sz w:val="26"/>
                <w:szCs w:val="26"/>
              </w:rPr>
              <w:t>4</w:t>
            </w:r>
          </w:p>
        </w:tc>
        <w:tc>
          <w:tcPr>
            <w:tcW w:w="8930" w:type="dxa"/>
            <w:gridSpan w:val="7"/>
            <w:tcBorders>
              <w:top w:val="single" w:sz="4" w:space="0" w:color="000000"/>
              <w:left w:val="single" w:sz="4" w:space="0" w:color="000000"/>
              <w:bottom w:val="single" w:sz="4" w:space="0" w:color="000000"/>
              <w:right w:val="single" w:sz="4" w:space="0" w:color="000000"/>
            </w:tcBorders>
          </w:tcPr>
          <w:p w14:paraId="5B603EE1" w14:textId="77777777" w:rsidR="00437F72" w:rsidRPr="00094EED" w:rsidRDefault="00437F72" w:rsidP="00B62073">
            <w:pPr>
              <w:autoSpaceDE w:val="0"/>
              <w:autoSpaceDN w:val="0"/>
              <w:spacing w:before="0"/>
              <w:jc w:val="both"/>
              <w:rPr>
                <w:sz w:val="26"/>
                <w:szCs w:val="26"/>
                <w:lang w:val="en-AU"/>
              </w:rPr>
            </w:pPr>
            <w:r w:rsidRPr="00094EED">
              <w:rPr>
                <w:b/>
                <w:sz w:val="26"/>
                <w:szCs w:val="26"/>
              </w:rPr>
              <w:t xml:space="preserve">HỒ SƠ LƯU </w:t>
            </w:r>
          </w:p>
        </w:tc>
      </w:tr>
      <w:tr w:rsidR="00EC19D2" w:rsidRPr="00094EED" w14:paraId="50AD3440" w14:textId="77777777" w:rsidTr="00B62073">
        <w:tc>
          <w:tcPr>
            <w:tcW w:w="817" w:type="dxa"/>
            <w:tcBorders>
              <w:left w:val="single" w:sz="4" w:space="0" w:color="000000"/>
              <w:right w:val="single" w:sz="4" w:space="0" w:color="000000"/>
            </w:tcBorders>
          </w:tcPr>
          <w:p w14:paraId="4947AB83" w14:textId="77777777" w:rsidR="00EC19D2" w:rsidRPr="00094EED" w:rsidRDefault="00EC19D2" w:rsidP="00B62073">
            <w:pPr>
              <w:spacing w:before="0"/>
              <w:jc w:val="center"/>
              <w:rPr>
                <w:b/>
                <w:sz w:val="26"/>
                <w:szCs w:val="26"/>
              </w:rPr>
            </w:pPr>
          </w:p>
        </w:tc>
        <w:tc>
          <w:tcPr>
            <w:tcW w:w="8930" w:type="dxa"/>
            <w:gridSpan w:val="7"/>
            <w:tcBorders>
              <w:top w:val="single" w:sz="4" w:space="0" w:color="000000"/>
              <w:left w:val="single" w:sz="4" w:space="0" w:color="000000"/>
              <w:bottom w:val="single" w:sz="4" w:space="0" w:color="000000"/>
              <w:right w:val="single" w:sz="4" w:space="0" w:color="000000"/>
            </w:tcBorders>
          </w:tcPr>
          <w:p w14:paraId="5D8BA105" w14:textId="2777011E" w:rsidR="00EC19D2" w:rsidRPr="00094EED" w:rsidRDefault="00EC19D2" w:rsidP="00B62073">
            <w:pPr>
              <w:autoSpaceDE w:val="0"/>
              <w:autoSpaceDN w:val="0"/>
              <w:spacing w:before="0"/>
              <w:jc w:val="both"/>
              <w:rPr>
                <w:b/>
                <w:sz w:val="26"/>
                <w:szCs w:val="26"/>
              </w:rPr>
            </w:pPr>
            <w:r>
              <w:rPr>
                <w:sz w:val="26"/>
                <w:szCs w:val="26"/>
              </w:rPr>
              <w:t>Các mẫu phiếu 01</w:t>
            </w:r>
            <w:r w:rsidR="005C4992">
              <w:rPr>
                <w:sz w:val="26"/>
                <w:szCs w:val="26"/>
              </w:rPr>
              <w:t>;</w:t>
            </w:r>
            <w:r w:rsidR="00223D06">
              <w:rPr>
                <w:sz w:val="26"/>
                <w:szCs w:val="26"/>
              </w:rPr>
              <w:t xml:space="preserve"> </w:t>
            </w:r>
            <w:r>
              <w:rPr>
                <w:sz w:val="26"/>
                <w:szCs w:val="26"/>
              </w:rPr>
              <w:t>02, 03, 04</w:t>
            </w:r>
            <w:r w:rsidRPr="00094EED">
              <w:rPr>
                <w:sz w:val="26"/>
                <w:szCs w:val="26"/>
              </w:rPr>
              <w:t xml:space="preserve"> (nếu có)</w:t>
            </w:r>
            <w:r>
              <w:rPr>
                <w:sz w:val="26"/>
                <w:szCs w:val="26"/>
              </w:rPr>
              <w:t xml:space="preserve"> và 06</w:t>
            </w:r>
            <w:r w:rsidRPr="00094EED">
              <w:rPr>
                <w:sz w:val="26"/>
                <w:szCs w:val="26"/>
              </w:rPr>
              <w:t xml:space="preserve"> được lưu tại bộ phận TN&amp;TKQ của Trung tâm HCC cấp huyệ</w:t>
            </w:r>
            <w:r>
              <w:rPr>
                <w:sz w:val="26"/>
                <w:szCs w:val="26"/>
              </w:rPr>
              <w:t xml:space="preserve">n. Mẫu 01, 05 lưu </w:t>
            </w:r>
            <w:r w:rsidRPr="00094EED">
              <w:rPr>
                <w:sz w:val="26"/>
                <w:szCs w:val="26"/>
              </w:rPr>
              <w:t>theo hồ sơ</w:t>
            </w:r>
            <w:r w:rsidR="00223D06">
              <w:rPr>
                <w:sz w:val="26"/>
                <w:szCs w:val="26"/>
              </w:rPr>
              <w:t>.</w:t>
            </w:r>
          </w:p>
        </w:tc>
      </w:tr>
      <w:tr w:rsidR="00EC19D2" w:rsidRPr="00094EED" w14:paraId="35A644FE" w14:textId="77777777" w:rsidTr="00B62073">
        <w:tc>
          <w:tcPr>
            <w:tcW w:w="817" w:type="dxa"/>
            <w:tcBorders>
              <w:left w:val="single" w:sz="4" w:space="0" w:color="000000"/>
              <w:right w:val="single" w:sz="4" w:space="0" w:color="000000"/>
            </w:tcBorders>
          </w:tcPr>
          <w:p w14:paraId="2F84B745" w14:textId="77777777" w:rsidR="00EC19D2" w:rsidRPr="00094EED" w:rsidRDefault="00EC19D2" w:rsidP="00B62073">
            <w:pPr>
              <w:spacing w:before="0"/>
              <w:jc w:val="center"/>
              <w:rPr>
                <w:b/>
                <w:sz w:val="26"/>
                <w:szCs w:val="26"/>
              </w:rPr>
            </w:pPr>
          </w:p>
        </w:tc>
        <w:tc>
          <w:tcPr>
            <w:tcW w:w="8930" w:type="dxa"/>
            <w:gridSpan w:val="7"/>
            <w:tcBorders>
              <w:top w:val="single" w:sz="4" w:space="0" w:color="000000"/>
              <w:left w:val="single" w:sz="4" w:space="0" w:color="000000"/>
              <w:bottom w:val="single" w:sz="4" w:space="0" w:color="000000"/>
              <w:right w:val="single" w:sz="4" w:space="0" w:color="000000"/>
            </w:tcBorders>
          </w:tcPr>
          <w:p w14:paraId="1177A29E" w14:textId="1B72AC39" w:rsidR="00EC19D2" w:rsidRPr="00094EED" w:rsidRDefault="00EC19D2" w:rsidP="00B62073">
            <w:pPr>
              <w:autoSpaceDE w:val="0"/>
              <w:autoSpaceDN w:val="0"/>
              <w:spacing w:before="0"/>
              <w:jc w:val="both"/>
              <w:rPr>
                <w:b/>
                <w:sz w:val="26"/>
                <w:szCs w:val="26"/>
              </w:rPr>
            </w:pPr>
            <w:r w:rsidRPr="00094EED">
              <w:rPr>
                <w:sz w:val="26"/>
                <w:szCs w:val="26"/>
              </w:rPr>
              <w:t xml:space="preserve">Hồ sơ đầu vào theo </w:t>
            </w:r>
            <w:r w:rsidR="00120027">
              <w:rPr>
                <w:sz w:val="26"/>
                <w:szCs w:val="26"/>
              </w:rPr>
              <w:t>M</w:t>
            </w:r>
            <w:r w:rsidR="00120027" w:rsidRPr="00094EED">
              <w:rPr>
                <w:sz w:val="26"/>
                <w:szCs w:val="26"/>
              </w:rPr>
              <w:t xml:space="preserve">ục </w:t>
            </w:r>
            <w:r w:rsidRPr="00094EED">
              <w:rPr>
                <w:sz w:val="26"/>
                <w:szCs w:val="26"/>
              </w:rPr>
              <w:t>2.3</w:t>
            </w:r>
          </w:p>
        </w:tc>
      </w:tr>
      <w:tr w:rsidR="00EC19D2" w:rsidRPr="00094EED" w14:paraId="723A645D" w14:textId="77777777" w:rsidTr="00B62073">
        <w:tc>
          <w:tcPr>
            <w:tcW w:w="817" w:type="dxa"/>
            <w:tcBorders>
              <w:left w:val="single" w:sz="4" w:space="0" w:color="000000"/>
              <w:right w:val="single" w:sz="4" w:space="0" w:color="000000"/>
            </w:tcBorders>
          </w:tcPr>
          <w:p w14:paraId="022657D2" w14:textId="77777777" w:rsidR="00EC19D2" w:rsidRPr="00094EED" w:rsidRDefault="00EC19D2" w:rsidP="00B62073">
            <w:pPr>
              <w:spacing w:before="0"/>
              <w:jc w:val="center"/>
              <w:rPr>
                <w:b/>
                <w:sz w:val="26"/>
                <w:szCs w:val="26"/>
              </w:rPr>
            </w:pPr>
          </w:p>
        </w:tc>
        <w:tc>
          <w:tcPr>
            <w:tcW w:w="8930" w:type="dxa"/>
            <w:gridSpan w:val="7"/>
            <w:tcBorders>
              <w:top w:val="single" w:sz="4" w:space="0" w:color="000000"/>
              <w:left w:val="single" w:sz="4" w:space="0" w:color="000000"/>
              <w:bottom w:val="single" w:sz="4" w:space="0" w:color="000000"/>
              <w:right w:val="single" w:sz="4" w:space="0" w:color="000000"/>
            </w:tcBorders>
          </w:tcPr>
          <w:p w14:paraId="1403D621" w14:textId="39D1F260" w:rsidR="00EC19D2" w:rsidRPr="00094EED" w:rsidRDefault="00EC19D2" w:rsidP="00B62073">
            <w:pPr>
              <w:autoSpaceDE w:val="0"/>
              <w:autoSpaceDN w:val="0"/>
              <w:spacing w:before="0"/>
              <w:jc w:val="both"/>
              <w:rPr>
                <w:b/>
                <w:sz w:val="26"/>
                <w:szCs w:val="26"/>
              </w:rPr>
            </w:pPr>
            <w:r w:rsidRPr="00094EED">
              <w:rPr>
                <w:sz w:val="26"/>
                <w:szCs w:val="26"/>
              </w:rPr>
              <w:t>Văn bản thông báo không đủ điều kiện cấp giấy phép xây dựng</w:t>
            </w:r>
            <w:r w:rsidRPr="00D0617F">
              <w:rPr>
                <w:b/>
                <w:sz w:val="26"/>
                <w:szCs w:val="26"/>
              </w:rPr>
              <w:t xml:space="preserve"> </w:t>
            </w:r>
            <w:r w:rsidRPr="00B62073">
              <w:rPr>
                <w:sz w:val="26"/>
                <w:szCs w:val="26"/>
              </w:rPr>
              <w:t>hoặc</w:t>
            </w:r>
            <w:r w:rsidRPr="00D0617F">
              <w:rPr>
                <w:b/>
                <w:sz w:val="26"/>
                <w:szCs w:val="26"/>
              </w:rPr>
              <w:t xml:space="preserve"> </w:t>
            </w:r>
            <w:r w:rsidRPr="00094EED">
              <w:rPr>
                <w:sz w:val="26"/>
                <w:szCs w:val="26"/>
              </w:rPr>
              <w:t xml:space="preserve">Giấy phép </w:t>
            </w:r>
            <w:r w:rsidRPr="00094EED">
              <w:rPr>
                <w:sz w:val="26"/>
                <w:szCs w:val="26"/>
              </w:rPr>
              <w:lastRenderedPageBreak/>
              <w:t xml:space="preserve">xây dựng </w:t>
            </w:r>
            <w:r>
              <w:rPr>
                <w:sz w:val="26"/>
                <w:szCs w:val="26"/>
              </w:rPr>
              <w:t xml:space="preserve">hoặc Giấy phép điều chỉnh/gia hạn </w:t>
            </w:r>
            <w:r w:rsidRPr="00094EED">
              <w:rPr>
                <w:sz w:val="26"/>
                <w:szCs w:val="26"/>
              </w:rPr>
              <w:t>đã ký và đóng dấu</w:t>
            </w:r>
            <w:r>
              <w:rPr>
                <w:sz w:val="26"/>
                <w:szCs w:val="26"/>
              </w:rPr>
              <w:t xml:space="preserve"> (bản chính hoặc bản sao)</w:t>
            </w:r>
            <w:r w:rsidRPr="00094EED">
              <w:rPr>
                <w:sz w:val="26"/>
                <w:szCs w:val="26"/>
              </w:rPr>
              <w:t>.</w:t>
            </w:r>
          </w:p>
        </w:tc>
      </w:tr>
      <w:tr w:rsidR="00437F72" w:rsidRPr="00094EED" w14:paraId="371DB125" w14:textId="77777777" w:rsidTr="00B62073">
        <w:trPr>
          <w:trHeight w:val="723"/>
        </w:trPr>
        <w:tc>
          <w:tcPr>
            <w:tcW w:w="9747" w:type="dxa"/>
            <w:gridSpan w:val="8"/>
            <w:tcBorders>
              <w:left w:val="single" w:sz="4" w:space="0" w:color="000000"/>
              <w:bottom w:val="single" w:sz="4" w:space="0" w:color="000000"/>
              <w:right w:val="single" w:sz="4" w:space="0" w:color="000000"/>
            </w:tcBorders>
          </w:tcPr>
          <w:p w14:paraId="7409CD81" w14:textId="4385B08C" w:rsidR="00437F72" w:rsidRPr="00094EED" w:rsidRDefault="00437F72" w:rsidP="00B62073">
            <w:pPr>
              <w:autoSpaceDE w:val="0"/>
              <w:autoSpaceDN w:val="0"/>
              <w:spacing w:before="0"/>
              <w:jc w:val="both"/>
              <w:rPr>
                <w:sz w:val="26"/>
                <w:szCs w:val="26"/>
                <w:lang w:val="en-AU"/>
              </w:rPr>
            </w:pPr>
            <w:r w:rsidRPr="00094EED">
              <w:rPr>
                <w:sz w:val="26"/>
                <w:szCs w:val="26"/>
                <w:lang w:val="en-AU"/>
              </w:rPr>
              <w:lastRenderedPageBreak/>
              <w:t xml:space="preserve">Hồ sơ được lưu tại Phòng chuyên môn xử lý chính trong thời gian 02 năm. Sau đó, chuyển hồ sơ về phòng Lưu trữ </w:t>
            </w:r>
            <w:r>
              <w:rPr>
                <w:sz w:val="26"/>
                <w:szCs w:val="26"/>
                <w:lang w:val="en-AU"/>
              </w:rPr>
              <w:t>của UBND cấp huyện</w:t>
            </w:r>
            <w:r w:rsidRPr="00094EED">
              <w:rPr>
                <w:sz w:val="26"/>
                <w:szCs w:val="26"/>
                <w:lang w:val="en-AU"/>
              </w:rPr>
              <w:t xml:space="preserve"> để lưu trữ theo quy định hiện hành. </w:t>
            </w:r>
          </w:p>
        </w:tc>
      </w:tr>
    </w:tbl>
    <w:p w14:paraId="0921A5D9" w14:textId="77777777" w:rsidR="005D3A9C" w:rsidRDefault="005D3A9C" w:rsidP="00094EED">
      <w:pPr>
        <w:pStyle w:val="NormalWeb"/>
        <w:autoSpaceDE w:val="0"/>
        <w:autoSpaceDN w:val="0"/>
        <w:spacing w:before="40" w:beforeAutospacing="0" w:after="0" w:afterAutospacing="0"/>
        <w:jc w:val="center"/>
        <w:rPr>
          <w:b/>
          <w:sz w:val="26"/>
          <w:szCs w:val="26"/>
        </w:rPr>
      </w:pPr>
    </w:p>
    <w:p w14:paraId="4D860EC0" w14:textId="77777777" w:rsidR="00437F72" w:rsidRPr="00094EED" w:rsidRDefault="00437F72" w:rsidP="00094EED">
      <w:pPr>
        <w:pStyle w:val="NormalWeb"/>
        <w:autoSpaceDE w:val="0"/>
        <w:autoSpaceDN w:val="0"/>
        <w:spacing w:before="40" w:beforeAutospacing="0" w:after="0" w:afterAutospacing="0"/>
        <w:jc w:val="center"/>
        <w:rPr>
          <w:b/>
          <w:sz w:val="26"/>
          <w:szCs w:val="26"/>
        </w:rPr>
        <w:sectPr w:rsidR="00437F72" w:rsidRPr="00094EED" w:rsidSect="00B62073">
          <w:headerReference w:type="default" r:id="rId90"/>
          <w:footerReference w:type="even" r:id="rId91"/>
          <w:footerReference w:type="default" r:id="rId92"/>
          <w:pgSz w:w="11909" w:h="16834" w:code="9"/>
          <w:pgMar w:top="1021" w:right="1134" w:bottom="1021" w:left="1701" w:header="720" w:footer="336" w:gutter="0"/>
          <w:cols w:space="720"/>
          <w:docGrid w:linePitch="360"/>
        </w:sectPr>
      </w:pPr>
    </w:p>
    <w:p w14:paraId="2ED47807" w14:textId="1945D5C2" w:rsidR="00073D71" w:rsidRPr="00B62073" w:rsidRDefault="00073D71" w:rsidP="006D6678">
      <w:pPr>
        <w:spacing w:before="40"/>
        <w:ind w:firstLine="720"/>
        <w:jc w:val="both"/>
        <w:rPr>
          <w:szCs w:val="26"/>
        </w:rPr>
      </w:pPr>
      <w:r w:rsidRPr="00B62073">
        <w:rPr>
          <w:b/>
          <w:szCs w:val="26"/>
        </w:rPr>
        <w:lastRenderedPageBreak/>
        <w:t>4. Cấp Giấy phép sử dụng tạm thời một phần vỉa hè, lòng đường</w:t>
      </w:r>
    </w:p>
    <w:p w14:paraId="280D606A" w14:textId="77777777" w:rsidR="00073D71" w:rsidRPr="00094EED" w:rsidRDefault="00073D71" w:rsidP="00094EED">
      <w:pPr>
        <w:spacing w:before="40"/>
        <w:ind w:firstLine="1170"/>
        <w:jc w:val="both"/>
        <w:rPr>
          <w:b/>
          <w:sz w:val="26"/>
          <w:szCs w:val="26"/>
        </w:rPr>
      </w:pPr>
    </w:p>
    <w:tbl>
      <w:tblPr>
        <w:tblpPr w:leftFromText="180" w:rightFromText="180" w:vertAnchor="text" w:tblpX="-14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49"/>
        <w:gridCol w:w="2127"/>
        <w:gridCol w:w="1388"/>
        <w:gridCol w:w="284"/>
        <w:gridCol w:w="1134"/>
        <w:gridCol w:w="425"/>
        <w:gridCol w:w="851"/>
        <w:gridCol w:w="708"/>
      </w:tblGrid>
      <w:tr w:rsidR="00515E3A" w:rsidRPr="00094EED" w14:paraId="1321671C" w14:textId="77777777" w:rsidTr="00B62073">
        <w:tc>
          <w:tcPr>
            <w:tcW w:w="781" w:type="dxa"/>
            <w:vAlign w:val="center"/>
          </w:tcPr>
          <w:p w14:paraId="24387B01" w14:textId="77777777" w:rsidR="00073D71" w:rsidRPr="00094EED" w:rsidRDefault="00073D71" w:rsidP="00B62073">
            <w:pPr>
              <w:spacing w:before="0"/>
              <w:jc w:val="center"/>
              <w:rPr>
                <w:b/>
                <w:sz w:val="26"/>
                <w:szCs w:val="26"/>
              </w:rPr>
            </w:pPr>
            <w:r w:rsidRPr="00094EED">
              <w:rPr>
                <w:b/>
                <w:sz w:val="26"/>
                <w:szCs w:val="26"/>
              </w:rPr>
              <w:t>1</w:t>
            </w:r>
          </w:p>
        </w:tc>
        <w:tc>
          <w:tcPr>
            <w:tcW w:w="5848" w:type="dxa"/>
            <w:gridSpan w:val="4"/>
            <w:tcBorders>
              <w:top w:val="single" w:sz="4" w:space="0" w:color="auto"/>
              <w:right w:val="single" w:sz="4" w:space="0" w:color="auto"/>
            </w:tcBorders>
            <w:vAlign w:val="center"/>
          </w:tcPr>
          <w:p w14:paraId="25D3AD8E" w14:textId="77777777" w:rsidR="00073D71" w:rsidRPr="00094EED" w:rsidRDefault="00073D71" w:rsidP="00B62073">
            <w:pPr>
              <w:tabs>
                <w:tab w:val="left" w:pos="3705"/>
              </w:tabs>
              <w:spacing w:before="0"/>
              <w:rPr>
                <w:b/>
                <w:sz w:val="26"/>
                <w:szCs w:val="26"/>
              </w:rPr>
            </w:pPr>
            <w:r w:rsidRPr="00094EED">
              <w:rPr>
                <w:b/>
                <w:sz w:val="26"/>
                <w:szCs w:val="26"/>
              </w:rPr>
              <w:t>KÝ HIỆU QUY TRÌNH</w:t>
            </w:r>
          </w:p>
        </w:tc>
        <w:tc>
          <w:tcPr>
            <w:tcW w:w="3118" w:type="dxa"/>
            <w:gridSpan w:val="4"/>
            <w:tcBorders>
              <w:top w:val="single" w:sz="4" w:space="0" w:color="auto"/>
            </w:tcBorders>
            <w:vAlign w:val="center"/>
          </w:tcPr>
          <w:p w14:paraId="44B5F268" w14:textId="77777777" w:rsidR="00073D71" w:rsidRPr="00094EED" w:rsidRDefault="00073D71" w:rsidP="00B62073">
            <w:pPr>
              <w:spacing w:before="0"/>
              <w:jc w:val="center"/>
              <w:rPr>
                <w:b/>
                <w:sz w:val="26"/>
                <w:szCs w:val="26"/>
              </w:rPr>
            </w:pPr>
            <w:r w:rsidRPr="00094EED">
              <w:rPr>
                <w:b/>
                <w:sz w:val="26"/>
                <w:szCs w:val="26"/>
              </w:rPr>
              <w:t>QT.XD.04</w:t>
            </w:r>
          </w:p>
        </w:tc>
      </w:tr>
      <w:tr w:rsidR="00515E3A" w:rsidRPr="00094EED" w14:paraId="678D9834" w14:textId="77777777" w:rsidTr="00B62073">
        <w:tc>
          <w:tcPr>
            <w:tcW w:w="781" w:type="dxa"/>
          </w:tcPr>
          <w:p w14:paraId="037D6329" w14:textId="77777777" w:rsidR="00073D71" w:rsidRPr="00094EED" w:rsidRDefault="00073D71" w:rsidP="00B62073">
            <w:pPr>
              <w:spacing w:before="0"/>
              <w:jc w:val="center"/>
              <w:rPr>
                <w:b/>
                <w:sz w:val="26"/>
                <w:szCs w:val="26"/>
              </w:rPr>
            </w:pPr>
            <w:r w:rsidRPr="00094EED">
              <w:rPr>
                <w:b/>
                <w:sz w:val="26"/>
                <w:szCs w:val="26"/>
              </w:rPr>
              <w:t>2</w:t>
            </w:r>
          </w:p>
        </w:tc>
        <w:tc>
          <w:tcPr>
            <w:tcW w:w="8966" w:type="dxa"/>
            <w:gridSpan w:val="8"/>
          </w:tcPr>
          <w:p w14:paraId="7C51C208" w14:textId="77777777" w:rsidR="00073D71" w:rsidRPr="00094EED" w:rsidRDefault="00073D71" w:rsidP="00B62073">
            <w:pPr>
              <w:spacing w:before="0"/>
              <w:jc w:val="both"/>
              <w:rPr>
                <w:b/>
                <w:sz w:val="26"/>
                <w:szCs w:val="26"/>
              </w:rPr>
            </w:pPr>
            <w:r w:rsidRPr="00094EED">
              <w:rPr>
                <w:b/>
                <w:sz w:val="26"/>
                <w:szCs w:val="26"/>
              </w:rPr>
              <w:t>NỘI DUNG QUY TRÌNH</w:t>
            </w:r>
          </w:p>
        </w:tc>
      </w:tr>
      <w:tr w:rsidR="00515E3A" w:rsidRPr="00094EED" w14:paraId="71181493" w14:textId="77777777" w:rsidTr="00B62073">
        <w:tc>
          <w:tcPr>
            <w:tcW w:w="781" w:type="dxa"/>
          </w:tcPr>
          <w:p w14:paraId="3E14E0ED" w14:textId="77777777" w:rsidR="00073D71" w:rsidRPr="00094EED" w:rsidRDefault="00073D71" w:rsidP="00B62073">
            <w:pPr>
              <w:spacing w:before="0"/>
              <w:jc w:val="center"/>
              <w:rPr>
                <w:b/>
                <w:sz w:val="26"/>
                <w:szCs w:val="26"/>
              </w:rPr>
            </w:pPr>
            <w:r w:rsidRPr="00094EED">
              <w:rPr>
                <w:b/>
                <w:sz w:val="26"/>
                <w:szCs w:val="26"/>
              </w:rPr>
              <w:t>2.1</w:t>
            </w:r>
          </w:p>
        </w:tc>
        <w:tc>
          <w:tcPr>
            <w:tcW w:w="8966" w:type="dxa"/>
            <w:gridSpan w:val="8"/>
          </w:tcPr>
          <w:p w14:paraId="4205BC5D" w14:textId="77777777" w:rsidR="00073D71" w:rsidRPr="00094EED" w:rsidRDefault="00073D71" w:rsidP="00B62073">
            <w:pPr>
              <w:spacing w:before="0"/>
              <w:jc w:val="both"/>
              <w:rPr>
                <w:b/>
                <w:i/>
                <w:sz w:val="26"/>
                <w:szCs w:val="26"/>
              </w:rPr>
            </w:pPr>
            <w:r w:rsidRPr="00094EED">
              <w:rPr>
                <w:b/>
                <w:sz w:val="26"/>
                <w:szCs w:val="26"/>
              </w:rPr>
              <w:t>Điều kiện thực hiện TTHC:</w:t>
            </w:r>
          </w:p>
        </w:tc>
      </w:tr>
      <w:tr w:rsidR="00515E3A" w:rsidRPr="00094EED" w14:paraId="7C2EA42A" w14:textId="77777777" w:rsidTr="00B62073">
        <w:tc>
          <w:tcPr>
            <w:tcW w:w="781" w:type="dxa"/>
          </w:tcPr>
          <w:p w14:paraId="43DA2E9C" w14:textId="77777777" w:rsidR="00073D71" w:rsidRPr="00094EED" w:rsidRDefault="00073D71" w:rsidP="00B62073">
            <w:pPr>
              <w:spacing w:before="0"/>
              <w:jc w:val="center"/>
              <w:rPr>
                <w:b/>
                <w:sz w:val="26"/>
                <w:szCs w:val="26"/>
              </w:rPr>
            </w:pPr>
          </w:p>
        </w:tc>
        <w:tc>
          <w:tcPr>
            <w:tcW w:w="8966" w:type="dxa"/>
            <w:gridSpan w:val="8"/>
          </w:tcPr>
          <w:p w14:paraId="243ADD08" w14:textId="27263F28" w:rsidR="00073D71" w:rsidRPr="00094EED" w:rsidRDefault="00073D71" w:rsidP="00B62073">
            <w:pPr>
              <w:spacing w:before="0"/>
              <w:jc w:val="both"/>
              <w:rPr>
                <w:sz w:val="26"/>
                <w:szCs w:val="26"/>
              </w:rPr>
            </w:pPr>
            <w:r w:rsidRPr="00094EED">
              <w:rPr>
                <w:sz w:val="26"/>
                <w:szCs w:val="26"/>
              </w:rPr>
              <w:t>a) Yêu cầu hoặc điều kiện 1: Khu vực vỉa hè được cấp phép sử dụng tạm thời phải đảm bảo không chắn ngang lối ra vào đường hẻm; không nằm trước mặt tiền của các công trình văn hóa, giáo dục, thể thao, y tế, tôn giáo, cơ quan ngoại giao, công sở… Việc sử dụng vỉa hè phải đảm bảo giữ gìn vệ sinh môi trường, không làm hư hỏng kết cấu lòng đường, vỉa hè, tạo lối đi thông thoáng cho người đi bộ và không ảnh hưởng đến tầm nhìn của người sử dụng các phương tiện giao thông.</w:t>
            </w:r>
          </w:p>
          <w:p w14:paraId="013E44E4" w14:textId="77777777" w:rsidR="00073D71" w:rsidRPr="00094EED" w:rsidRDefault="00073D71" w:rsidP="00B62073">
            <w:pPr>
              <w:spacing w:before="0"/>
              <w:jc w:val="both"/>
              <w:rPr>
                <w:sz w:val="26"/>
                <w:szCs w:val="26"/>
              </w:rPr>
            </w:pPr>
            <w:r w:rsidRPr="00094EED">
              <w:rPr>
                <w:sz w:val="26"/>
                <w:szCs w:val="26"/>
              </w:rPr>
              <w:t xml:space="preserve">b) Yêu cầu hoặc điều kiện 2: Bề rộng tối thiểu còn lại của vỉa hè ít nhất là 1,5m cho người đi bộ lưu thông. </w:t>
            </w:r>
          </w:p>
          <w:p w14:paraId="4CE58F28" w14:textId="77777777" w:rsidR="00073D71" w:rsidRPr="00094EED" w:rsidRDefault="00073D71" w:rsidP="00B62073">
            <w:pPr>
              <w:spacing w:before="0"/>
              <w:jc w:val="both"/>
              <w:rPr>
                <w:sz w:val="26"/>
                <w:szCs w:val="26"/>
              </w:rPr>
            </w:pPr>
            <w:r w:rsidRPr="00094EED">
              <w:rPr>
                <w:sz w:val="26"/>
                <w:szCs w:val="26"/>
              </w:rPr>
              <w:t>c) Yêu cầu hoặc điều kiện 3: Đối với từng trường hợp riêng biệt sau cần đảm bảo:</w:t>
            </w:r>
          </w:p>
          <w:p w14:paraId="1DB1D171" w14:textId="77777777" w:rsidR="00073D71" w:rsidRPr="00094EED" w:rsidRDefault="00073D71" w:rsidP="00B62073">
            <w:pPr>
              <w:spacing w:before="0"/>
              <w:jc w:val="both"/>
              <w:rPr>
                <w:sz w:val="26"/>
                <w:szCs w:val="26"/>
              </w:rPr>
            </w:pPr>
            <w:r w:rsidRPr="00094EED">
              <w:rPr>
                <w:sz w:val="26"/>
                <w:szCs w:val="26"/>
              </w:rPr>
              <w:t xml:space="preserve">- Trường hợp sử dụng làm nơi để xe, giữ xe có thu phí: Phù hợp với quy hoạch bãi đỗ xe được phê duyệt; Không thuộc tuyến đường quốc lộ đi qua đô thị; Phần lòng đường còn lại dành cho các loại phương tiện có bề rộng tối thiểu bố trí đủ 02 làn xe cơ giới và 01 làn xe thô sơ cho một chiều đi. </w:t>
            </w:r>
          </w:p>
          <w:p w14:paraId="49BCAE2C" w14:textId="77777777" w:rsidR="00073D71" w:rsidRPr="00094EED" w:rsidRDefault="00073D71" w:rsidP="00B62073">
            <w:pPr>
              <w:spacing w:before="0"/>
              <w:jc w:val="both"/>
              <w:rPr>
                <w:sz w:val="26"/>
                <w:szCs w:val="26"/>
              </w:rPr>
            </w:pPr>
            <w:r w:rsidRPr="00094EED">
              <w:rPr>
                <w:sz w:val="26"/>
                <w:szCs w:val="26"/>
              </w:rPr>
              <w:t xml:space="preserve">- Trường hợp đào lòng đường để sửa chữa các công trình ngầm: Phạm vi thi công phải đảm bảo mặt đường còn lại đủ bố trí 2 làn xe theo 2 chiều khác nhau (đường 2 chiều) hoặc 1 làn xe (đường 1 chiều). Trong trường hợp không đảm bảo, đơn vị thi công phải có biển báo hướng dẫn lộ trình thay thế đường đi qua khu vực có công trường thi công. </w:t>
            </w:r>
          </w:p>
          <w:p w14:paraId="6672AAD2" w14:textId="77777777" w:rsidR="00073D71" w:rsidRPr="00094EED" w:rsidRDefault="00073D71" w:rsidP="00B62073">
            <w:pPr>
              <w:spacing w:before="0"/>
              <w:jc w:val="both"/>
              <w:rPr>
                <w:sz w:val="26"/>
                <w:szCs w:val="26"/>
              </w:rPr>
            </w:pPr>
            <w:r w:rsidRPr="00094EED">
              <w:rPr>
                <w:sz w:val="26"/>
                <w:szCs w:val="26"/>
              </w:rPr>
              <w:t xml:space="preserve">- Trường hợp sử dụng làm điểm trung chuyển rác thải sinh hoạt của doanh nghiệp vệ sinh môi trường đô thị và sử dụng làm điểm trung chuyển vật liệu, phế thải xây dựng để phục vụ thi công công trình của hộ gia đình chỉ cho phép thực hiện từ 22 giờ đêm ngày hôm trước đến 05 giờ sáng ngày hôm sau, sau đó phải trả lại nguyên trạng vỉa hè, lòng đường. </w:t>
            </w:r>
          </w:p>
          <w:p w14:paraId="58101626" w14:textId="77777777" w:rsidR="00073D71" w:rsidRPr="00094EED" w:rsidRDefault="00073D71" w:rsidP="00B62073">
            <w:pPr>
              <w:spacing w:before="0"/>
              <w:jc w:val="both"/>
              <w:rPr>
                <w:b/>
                <w:sz w:val="26"/>
                <w:szCs w:val="26"/>
              </w:rPr>
            </w:pPr>
            <w:r w:rsidRPr="00094EED">
              <w:rPr>
                <w:sz w:val="26"/>
                <w:szCs w:val="26"/>
              </w:rPr>
              <w:t>- Trường hợp tổ chức tiệc cưới, tang lễ: Hộ gia đình, cá nhân thông báo với UBND cấp xã nơi cư trú (không phải cấp phép), thời gian sử dụng không quá 48 giờ.</w:t>
            </w:r>
          </w:p>
        </w:tc>
      </w:tr>
      <w:tr w:rsidR="00515E3A" w:rsidRPr="00094EED" w14:paraId="5D24BB9A" w14:textId="77777777" w:rsidTr="00B62073">
        <w:trPr>
          <w:trHeight w:val="345"/>
        </w:trPr>
        <w:tc>
          <w:tcPr>
            <w:tcW w:w="781" w:type="dxa"/>
          </w:tcPr>
          <w:p w14:paraId="245CE2D5" w14:textId="77777777" w:rsidR="00073D71" w:rsidRPr="00094EED" w:rsidRDefault="00073D71" w:rsidP="00B62073">
            <w:pPr>
              <w:spacing w:before="0"/>
              <w:jc w:val="center"/>
              <w:rPr>
                <w:b/>
                <w:sz w:val="26"/>
                <w:szCs w:val="26"/>
              </w:rPr>
            </w:pPr>
            <w:r w:rsidRPr="00094EED">
              <w:rPr>
                <w:b/>
                <w:sz w:val="26"/>
                <w:szCs w:val="26"/>
              </w:rPr>
              <w:t>2.2</w:t>
            </w:r>
          </w:p>
        </w:tc>
        <w:tc>
          <w:tcPr>
            <w:tcW w:w="8966" w:type="dxa"/>
            <w:gridSpan w:val="8"/>
          </w:tcPr>
          <w:p w14:paraId="1A76DDB9" w14:textId="77777777" w:rsidR="00073D71" w:rsidRPr="00094EED" w:rsidRDefault="00073D71" w:rsidP="00B62073">
            <w:pPr>
              <w:spacing w:before="0"/>
              <w:jc w:val="both"/>
              <w:rPr>
                <w:b/>
                <w:sz w:val="26"/>
                <w:szCs w:val="26"/>
              </w:rPr>
            </w:pPr>
            <w:r w:rsidRPr="00094EED">
              <w:rPr>
                <w:b/>
                <w:sz w:val="26"/>
                <w:szCs w:val="26"/>
              </w:rPr>
              <w:t>Cách thức thực hiện TTHC:</w:t>
            </w:r>
          </w:p>
        </w:tc>
      </w:tr>
      <w:tr w:rsidR="00515E3A" w:rsidRPr="00094EED" w14:paraId="716881B8" w14:textId="77777777" w:rsidTr="00B62073">
        <w:trPr>
          <w:trHeight w:val="539"/>
        </w:trPr>
        <w:tc>
          <w:tcPr>
            <w:tcW w:w="781" w:type="dxa"/>
          </w:tcPr>
          <w:p w14:paraId="653DE207" w14:textId="77777777" w:rsidR="00073D71" w:rsidRPr="00094EED" w:rsidRDefault="00073D71" w:rsidP="00B62073">
            <w:pPr>
              <w:spacing w:before="0"/>
              <w:jc w:val="center"/>
              <w:rPr>
                <w:b/>
                <w:sz w:val="26"/>
                <w:szCs w:val="26"/>
              </w:rPr>
            </w:pPr>
          </w:p>
        </w:tc>
        <w:tc>
          <w:tcPr>
            <w:tcW w:w="8966" w:type="dxa"/>
            <w:gridSpan w:val="8"/>
          </w:tcPr>
          <w:p w14:paraId="121513A4" w14:textId="0151A68B" w:rsidR="00073D71" w:rsidRPr="00094EED" w:rsidRDefault="00073D71" w:rsidP="00B62073">
            <w:pPr>
              <w:spacing w:before="0"/>
              <w:jc w:val="both"/>
              <w:rPr>
                <w:sz w:val="26"/>
                <w:szCs w:val="26"/>
              </w:rPr>
            </w:pPr>
            <w:r w:rsidRPr="00094EED">
              <w:rPr>
                <w:sz w:val="26"/>
                <w:szCs w:val="26"/>
              </w:rPr>
              <w:t>- Trực tiếp tại Trung tâm Hành chính công cấp huyện</w:t>
            </w:r>
            <w:r w:rsidR="0077479E">
              <w:rPr>
                <w:sz w:val="26"/>
                <w:szCs w:val="26"/>
              </w:rPr>
              <w:t>.</w:t>
            </w:r>
          </w:p>
          <w:p w14:paraId="4D9F4009" w14:textId="77777777" w:rsidR="00073D71" w:rsidRPr="00094EED" w:rsidRDefault="00073D71" w:rsidP="00B62073">
            <w:pPr>
              <w:spacing w:before="0"/>
              <w:jc w:val="both"/>
              <w:rPr>
                <w:sz w:val="26"/>
                <w:szCs w:val="26"/>
              </w:rPr>
            </w:pPr>
            <w:r w:rsidRPr="00094EED">
              <w:rPr>
                <w:sz w:val="26"/>
                <w:szCs w:val="26"/>
              </w:rPr>
              <w:t>- Qua đường Bưu điện.</w:t>
            </w:r>
          </w:p>
        </w:tc>
      </w:tr>
      <w:tr w:rsidR="00515E3A" w:rsidRPr="00094EED" w14:paraId="11D05CE3" w14:textId="77777777" w:rsidTr="00B62073">
        <w:tc>
          <w:tcPr>
            <w:tcW w:w="781" w:type="dxa"/>
            <w:tcBorders>
              <w:bottom w:val="single" w:sz="4" w:space="0" w:color="auto"/>
            </w:tcBorders>
            <w:vAlign w:val="center"/>
          </w:tcPr>
          <w:p w14:paraId="514551A0" w14:textId="77777777" w:rsidR="00073D71" w:rsidRPr="00094EED" w:rsidRDefault="00073D71" w:rsidP="00B62073">
            <w:pPr>
              <w:spacing w:before="0"/>
              <w:jc w:val="center"/>
              <w:rPr>
                <w:b/>
                <w:sz w:val="26"/>
                <w:szCs w:val="26"/>
              </w:rPr>
            </w:pPr>
            <w:r w:rsidRPr="00094EED">
              <w:rPr>
                <w:b/>
                <w:sz w:val="26"/>
                <w:szCs w:val="26"/>
              </w:rPr>
              <w:t>2.3</w:t>
            </w:r>
          </w:p>
        </w:tc>
        <w:tc>
          <w:tcPr>
            <w:tcW w:w="7407" w:type="dxa"/>
            <w:gridSpan w:val="6"/>
            <w:tcBorders>
              <w:bottom w:val="single" w:sz="4" w:space="0" w:color="auto"/>
              <w:right w:val="single" w:sz="4" w:space="0" w:color="auto"/>
            </w:tcBorders>
            <w:vAlign w:val="center"/>
          </w:tcPr>
          <w:p w14:paraId="6B59429C" w14:textId="77777777" w:rsidR="00073D71" w:rsidRPr="00094EED" w:rsidRDefault="00073D71" w:rsidP="00B62073">
            <w:pPr>
              <w:spacing w:before="0"/>
              <w:rPr>
                <w:b/>
                <w:sz w:val="26"/>
                <w:szCs w:val="26"/>
              </w:rPr>
            </w:pPr>
            <w:r w:rsidRPr="00094EED">
              <w:rPr>
                <w:b/>
                <w:sz w:val="26"/>
                <w:szCs w:val="26"/>
              </w:rPr>
              <w:t>Thành phần hồ sơ, bao gồm:</w:t>
            </w:r>
          </w:p>
        </w:tc>
        <w:tc>
          <w:tcPr>
            <w:tcW w:w="851" w:type="dxa"/>
            <w:tcBorders>
              <w:left w:val="single" w:sz="4" w:space="0" w:color="auto"/>
              <w:bottom w:val="single" w:sz="4" w:space="0" w:color="auto"/>
              <w:right w:val="single" w:sz="4" w:space="0" w:color="auto"/>
            </w:tcBorders>
            <w:vAlign w:val="center"/>
          </w:tcPr>
          <w:p w14:paraId="5A5D528E" w14:textId="77777777" w:rsidR="00073D71" w:rsidRPr="00094EED" w:rsidRDefault="00073D71" w:rsidP="00B62073">
            <w:pPr>
              <w:spacing w:before="0"/>
              <w:jc w:val="center"/>
              <w:rPr>
                <w:b/>
                <w:sz w:val="26"/>
                <w:szCs w:val="26"/>
              </w:rPr>
            </w:pPr>
            <w:r w:rsidRPr="00094EED">
              <w:rPr>
                <w:b/>
                <w:sz w:val="26"/>
                <w:szCs w:val="26"/>
              </w:rPr>
              <w:t>Bản chính</w:t>
            </w:r>
          </w:p>
        </w:tc>
        <w:tc>
          <w:tcPr>
            <w:tcW w:w="708" w:type="dxa"/>
            <w:tcBorders>
              <w:left w:val="single" w:sz="4" w:space="0" w:color="auto"/>
              <w:bottom w:val="single" w:sz="4" w:space="0" w:color="auto"/>
            </w:tcBorders>
            <w:vAlign w:val="center"/>
          </w:tcPr>
          <w:p w14:paraId="49350367" w14:textId="77777777" w:rsidR="00073D71" w:rsidRPr="00094EED" w:rsidRDefault="00073D71" w:rsidP="00B62073">
            <w:pPr>
              <w:spacing w:before="0"/>
              <w:jc w:val="center"/>
              <w:rPr>
                <w:b/>
                <w:sz w:val="26"/>
                <w:szCs w:val="26"/>
              </w:rPr>
            </w:pPr>
            <w:r w:rsidRPr="00094EED">
              <w:rPr>
                <w:b/>
                <w:sz w:val="26"/>
                <w:szCs w:val="26"/>
              </w:rPr>
              <w:t>Bản sao</w:t>
            </w:r>
          </w:p>
        </w:tc>
      </w:tr>
      <w:tr w:rsidR="00EC19D2" w:rsidRPr="00094EED" w14:paraId="2992DF28" w14:textId="77777777" w:rsidTr="00B62073">
        <w:tc>
          <w:tcPr>
            <w:tcW w:w="781" w:type="dxa"/>
            <w:vAlign w:val="center"/>
          </w:tcPr>
          <w:p w14:paraId="4BA962FF" w14:textId="687CE2A9" w:rsidR="00EC19D2" w:rsidRPr="00B62073" w:rsidRDefault="00223D06" w:rsidP="00B62073">
            <w:pPr>
              <w:spacing w:before="0"/>
              <w:jc w:val="center"/>
              <w:rPr>
                <w:sz w:val="26"/>
                <w:szCs w:val="26"/>
              </w:rPr>
            </w:pPr>
            <w:r w:rsidRPr="00B62073">
              <w:rPr>
                <w:sz w:val="26"/>
                <w:szCs w:val="26"/>
              </w:rPr>
              <w:t>-</w:t>
            </w:r>
          </w:p>
        </w:tc>
        <w:tc>
          <w:tcPr>
            <w:tcW w:w="7407" w:type="dxa"/>
            <w:gridSpan w:val="6"/>
            <w:tcBorders>
              <w:bottom w:val="single" w:sz="4" w:space="0" w:color="auto"/>
              <w:right w:val="single" w:sz="4" w:space="0" w:color="auto"/>
            </w:tcBorders>
            <w:vAlign w:val="center"/>
          </w:tcPr>
          <w:p w14:paraId="3C47A442" w14:textId="346EE123" w:rsidR="00EC19D2" w:rsidRPr="00094EED" w:rsidRDefault="00EC19D2" w:rsidP="00B62073">
            <w:pPr>
              <w:spacing w:before="0"/>
              <w:jc w:val="both"/>
              <w:rPr>
                <w:b/>
                <w:sz w:val="26"/>
                <w:szCs w:val="26"/>
              </w:rPr>
            </w:pPr>
            <w:r w:rsidRPr="00094EED">
              <w:rPr>
                <w:sz w:val="26"/>
                <w:szCs w:val="26"/>
              </w:rPr>
              <w:t>Đơn đề nghị cấp Giấy phép sử dụng tạm thời của tổ chức, cá nhân có nhu cầu sử dụng một phần vỉa hè, lòng đường;</w:t>
            </w:r>
          </w:p>
        </w:tc>
        <w:tc>
          <w:tcPr>
            <w:tcW w:w="851" w:type="dxa"/>
            <w:tcBorders>
              <w:left w:val="single" w:sz="4" w:space="0" w:color="auto"/>
              <w:bottom w:val="single" w:sz="4" w:space="0" w:color="auto"/>
              <w:right w:val="single" w:sz="4" w:space="0" w:color="auto"/>
            </w:tcBorders>
            <w:vAlign w:val="center"/>
          </w:tcPr>
          <w:p w14:paraId="237546BA" w14:textId="437D204A" w:rsidR="00EC19D2" w:rsidRPr="00B81111" w:rsidRDefault="00EC19D2" w:rsidP="00B62073">
            <w:pPr>
              <w:spacing w:before="0"/>
              <w:jc w:val="center"/>
              <w:rPr>
                <w:sz w:val="26"/>
                <w:szCs w:val="26"/>
              </w:rPr>
            </w:pPr>
            <w:r w:rsidRPr="00B81111">
              <w:rPr>
                <w:sz w:val="26"/>
                <w:szCs w:val="26"/>
              </w:rPr>
              <w:t>x</w:t>
            </w:r>
          </w:p>
        </w:tc>
        <w:tc>
          <w:tcPr>
            <w:tcW w:w="708" w:type="dxa"/>
            <w:tcBorders>
              <w:left w:val="single" w:sz="4" w:space="0" w:color="auto"/>
              <w:bottom w:val="single" w:sz="4" w:space="0" w:color="auto"/>
            </w:tcBorders>
            <w:vAlign w:val="center"/>
          </w:tcPr>
          <w:p w14:paraId="652723BC" w14:textId="77777777" w:rsidR="00EC19D2" w:rsidRPr="00094EED" w:rsidRDefault="00EC19D2" w:rsidP="00B62073">
            <w:pPr>
              <w:spacing w:before="0"/>
              <w:rPr>
                <w:b/>
                <w:sz w:val="26"/>
                <w:szCs w:val="26"/>
              </w:rPr>
            </w:pPr>
          </w:p>
        </w:tc>
      </w:tr>
      <w:tr w:rsidR="00EC19D2" w:rsidRPr="00094EED" w14:paraId="2F755651" w14:textId="77777777" w:rsidTr="00B62073">
        <w:tc>
          <w:tcPr>
            <w:tcW w:w="781" w:type="dxa"/>
            <w:vAlign w:val="center"/>
          </w:tcPr>
          <w:p w14:paraId="08BBCDAD" w14:textId="1A104FA1" w:rsidR="00EC19D2" w:rsidRPr="00B62073" w:rsidRDefault="00223D06" w:rsidP="00B62073">
            <w:pPr>
              <w:spacing w:before="0"/>
              <w:jc w:val="center"/>
              <w:rPr>
                <w:sz w:val="26"/>
                <w:szCs w:val="26"/>
              </w:rPr>
            </w:pPr>
            <w:r w:rsidRPr="00B62073">
              <w:rPr>
                <w:sz w:val="26"/>
                <w:szCs w:val="26"/>
              </w:rPr>
              <w:t>-</w:t>
            </w:r>
          </w:p>
        </w:tc>
        <w:tc>
          <w:tcPr>
            <w:tcW w:w="7407" w:type="dxa"/>
            <w:gridSpan w:val="6"/>
            <w:tcBorders>
              <w:bottom w:val="single" w:sz="4" w:space="0" w:color="auto"/>
              <w:right w:val="single" w:sz="4" w:space="0" w:color="auto"/>
            </w:tcBorders>
            <w:vAlign w:val="center"/>
          </w:tcPr>
          <w:p w14:paraId="27CE26AA" w14:textId="1CBFCFDD" w:rsidR="00EC19D2" w:rsidRPr="00094EED" w:rsidRDefault="00EC19D2" w:rsidP="00B62073">
            <w:pPr>
              <w:spacing w:before="0"/>
              <w:jc w:val="both"/>
              <w:rPr>
                <w:sz w:val="26"/>
                <w:szCs w:val="26"/>
              </w:rPr>
            </w:pPr>
            <w:r w:rsidRPr="00094EED">
              <w:rPr>
                <w:sz w:val="26"/>
                <w:szCs w:val="26"/>
              </w:rPr>
              <w:t>Bản vẽ vị trí mặt bằng đề nghị cấp phép của tổ chức, cá nhân có nhu cầu sử dụng tạm thời một phần vỉa hè, lòng đường. Bản vẽ phải thể hiện rõ vị trí sử dụng, kích thước sử dụng;</w:t>
            </w:r>
          </w:p>
        </w:tc>
        <w:tc>
          <w:tcPr>
            <w:tcW w:w="851" w:type="dxa"/>
            <w:tcBorders>
              <w:left w:val="single" w:sz="4" w:space="0" w:color="auto"/>
              <w:bottom w:val="single" w:sz="4" w:space="0" w:color="auto"/>
              <w:right w:val="single" w:sz="4" w:space="0" w:color="auto"/>
            </w:tcBorders>
            <w:vAlign w:val="center"/>
          </w:tcPr>
          <w:p w14:paraId="2AADFFCE" w14:textId="0C3BACA5" w:rsidR="00EC19D2" w:rsidRPr="00B81111" w:rsidRDefault="00EC19D2" w:rsidP="00B62073">
            <w:pPr>
              <w:spacing w:before="0"/>
              <w:jc w:val="center"/>
              <w:rPr>
                <w:sz w:val="26"/>
                <w:szCs w:val="26"/>
              </w:rPr>
            </w:pPr>
            <w:r w:rsidRPr="00B81111">
              <w:rPr>
                <w:sz w:val="26"/>
                <w:szCs w:val="26"/>
              </w:rPr>
              <w:t>x</w:t>
            </w:r>
          </w:p>
        </w:tc>
        <w:tc>
          <w:tcPr>
            <w:tcW w:w="708" w:type="dxa"/>
            <w:tcBorders>
              <w:left w:val="single" w:sz="4" w:space="0" w:color="auto"/>
              <w:bottom w:val="single" w:sz="4" w:space="0" w:color="auto"/>
            </w:tcBorders>
            <w:vAlign w:val="center"/>
          </w:tcPr>
          <w:p w14:paraId="703B5694" w14:textId="77777777" w:rsidR="00EC19D2" w:rsidRPr="00094EED" w:rsidRDefault="00EC19D2" w:rsidP="00B62073">
            <w:pPr>
              <w:spacing w:before="0"/>
              <w:rPr>
                <w:b/>
                <w:sz w:val="26"/>
                <w:szCs w:val="26"/>
              </w:rPr>
            </w:pPr>
          </w:p>
        </w:tc>
      </w:tr>
      <w:tr w:rsidR="00EC19D2" w:rsidRPr="00094EED" w14:paraId="4B7A37B2" w14:textId="77777777" w:rsidTr="00B62073">
        <w:tc>
          <w:tcPr>
            <w:tcW w:w="781" w:type="dxa"/>
            <w:tcBorders>
              <w:bottom w:val="single" w:sz="4" w:space="0" w:color="auto"/>
            </w:tcBorders>
            <w:vAlign w:val="center"/>
          </w:tcPr>
          <w:p w14:paraId="530F976B" w14:textId="7ECB8BFB" w:rsidR="00EC19D2" w:rsidRPr="00B62073" w:rsidRDefault="00223D06" w:rsidP="00B62073">
            <w:pPr>
              <w:spacing w:before="0"/>
              <w:jc w:val="center"/>
              <w:rPr>
                <w:sz w:val="26"/>
                <w:szCs w:val="26"/>
              </w:rPr>
            </w:pPr>
            <w:r w:rsidRPr="00B62073">
              <w:rPr>
                <w:sz w:val="26"/>
                <w:szCs w:val="26"/>
              </w:rPr>
              <w:lastRenderedPageBreak/>
              <w:t>-</w:t>
            </w:r>
          </w:p>
        </w:tc>
        <w:tc>
          <w:tcPr>
            <w:tcW w:w="7407" w:type="dxa"/>
            <w:gridSpan w:val="6"/>
            <w:tcBorders>
              <w:bottom w:val="single" w:sz="4" w:space="0" w:color="auto"/>
              <w:right w:val="single" w:sz="4" w:space="0" w:color="auto"/>
            </w:tcBorders>
            <w:vAlign w:val="center"/>
          </w:tcPr>
          <w:p w14:paraId="1830CC53" w14:textId="0E6B9F58" w:rsidR="00EC19D2" w:rsidRPr="00094EED" w:rsidRDefault="00EC19D2" w:rsidP="00B62073">
            <w:pPr>
              <w:spacing w:before="0"/>
              <w:jc w:val="both"/>
              <w:rPr>
                <w:sz w:val="26"/>
                <w:szCs w:val="26"/>
              </w:rPr>
            </w:pPr>
            <w:r w:rsidRPr="00094EED">
              <w:rPr>
                <w:sz w:val="26"/>
                <w:szCs w:val="26"/>
              </w:rPr>
              <w:t>Trường hợp tổ chức hoạt động văn hóa, xã hội, tuyên truyền sử dụng lòng đường, vỉa hè thì phải có văn bản cho phép của cơ quan có thẩm quyền.</w:t>
            </w:r>
          </w:p>
        </w:tc>
        <w:tc>
          <w:tcPr>
            <w:tcW w:w="851" w:type="dxa"/>
            <w:tcBorders>
              <w:left w:val="single" w:sz="4" w:space="0" w:color="auto"/>
              <w:bottom w:val="single" w:sz="4" w:space="0" w:color="auto"/>
              <w:right w:val="single" w:sz="4" w:space="0" w:color="auto"/>
            </w:tcBorders>
            <w:vAlign w:val="center"/>
          </w:tcPr>
          <w:p w14:paraId="231B4793" w14:textId="77777777" w:rsidR="00EC19D2" w:rsidRPr="00B81111" w:rsidRDefault="00EC19D2" w:rsidP="00B62073">
            <w:pPr>
              <w:spacing w:before="0"/>
              <w:jc w:val="center"/>
              <w:rPr>
                <w:sz w:val="26"/>
                <w:szCs w:val="26"/>
              </w:rPr>
            </w:pPr>
          </w:p>
        </w:tc>
        <w:tc>
          <w:tcPr>
            <w:tcW w:w="708" w:type="dxa"/>
            <w:tcBorders>
              <w:left w:val="single" w:sz="4" w:space="0" w:color="auto"/>
              <w:bottom w:val="single" w:sz="4" w:space="0" w:color="auto"/>
            </w:tcBorders>
            <w:vAlign w:val="center"/>
          </w:tcPr>
          <w:p w14:paraId="68958773" w14:textId="51CCAE89" w:rsidR="00EC19D2" w:rsidRPr="00B81111" w:rsidRDefault="00EC19D2" w:rsidP="00B62073">
            <w:pPr>
              <w:spacing w:before="0"/>
              <w:jc w:val="center"/>
              <w:rPr>
                <w:sz w:val="26"/>
                <w:szCs w:val="26"/>
              </w:rPr>
            </w:pPr>
            <w:r w:rsidRPr="00B81111">
              <w:rPr>
                <w:sz w:val="26"/>
                <w:szCs w:val="26"/>
              </w:rPr>
              <w:t>x</w:t>
            </w:r>
          </w:p>
        </w:tc>
      </w:tr>
      <w:tr w:rsidR="00515E3A" w:rsidRPr="00094EED" w14:paraId="6996F372" w14:textId="77777777" w:rsidTr="00B62073">
        <w:trPr>
          <w:trHeight w:val="363"/>
        </w:trPr>
        <w:tc>
          <w:tcPr>
            <w:tcW w:w="781" w:type="dxa"/>
          </w:tcPr>
          <w:p w14:paraId="3840AC44" w14:textId="77777777" w:rsidR="00073D71" w:rsidRPr="00094EED" w:rsidRDefault="00073D71" w:rsidP="00B62073">
            <w:pPr>
              <w:spacing w:before="0"/>
              <w:jc w:val="center"/>
              <w:rPr>
                <w:b/>
                <w:sz w:val="26"/>
                <w:szCs w:val="26"/>
              </w:rPr>
            </w:pPr>
          </w:p>
        </w:tc>
        <w:tc>
          <w:tcPr>
            <w:tcW w:w="8966" w:type="dxa"/>
            <w:gridSpan w:val="8"/>
          </w:tcPr>
          <w:p w14:paraId="241D747D" w14:textId="77777777" w:rsidR="00073D71" w:rsidRPr="00094EED" w:rsidRDefault="00073D71"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xml:space="preserve">* Lưu ý khi nộp hồ sơ: </w:t>
            </w:r>
          </w:p>
          <w:p w14:paraId="190A9357" w14:textId="77777777" w:rsidR="00073D71" w:rsidRPr="00094EED" w:rsidRDefault="00073D71"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rPr>
              <w:t>-</w:t>
            </w:r>
            <w:r w:rsidRPr="00094EED">
              <w:rPr>
                <w:rFonts w:ascii="Times New Roman" w:hAnsi="Times New Roman"/>
                <w:b w:val="0"/>
                <w:i/>
                <w:sz w:val="26"/>
                <w:szCs w:val="26"/>
                <w:lang w:val="vi-VN"/>
              </w:rPr>
              <w:t xml:space="preserve"> Nếu nộp hồ sơ trực tiếp tại Trung tâm Hành chính công </w:t>
            </w:r>
            <w:r w:rsidRPr="00094EED">
              <w:rPr>
                <w:rFonts w:ascii="Times New Roman" w:hAnsi="Times New Roman"/>
                <w:b w:val="0"/>
                <w:i/>
                <w:sz w:val="26"/>
                <w:szCs w:val="26"/>
              </w:rPr>
              <w:t>cấp huyện</w:t>
            </w:r>
            <w:r w:rsidRPr="00094EED">
              <w:rPr>
                <w:rFonts w:ascii="Times New Roman" w:hAnsi="Times New Roman"/>
                <w:b w:val="0"/>
                <w:i/>
                <w:sz w:val="26"/>
                <w:szCs w:val="26"/>
                <w:lang w:val="vi-VN"/>
              </w:rPr>
              <w:t xml:space="preserve"> trường hợp yêu cầu bản sao thì kèm theo bản gốc để đối chiếu</w:t>
            </w:r>
            <w:r w:rsidRPr="00094EED">
              <w:rPr>
                <w:rFonts w:ascii="Times New Roman" w:hAnsi="Times New Roman"/>
                <w:b w:val="0"/>
                <w:i/>
                <w:sz w:val="26"/>
                <w:szCs w:val="26"/>
              </w:rPr>
              <w:t xml:space="preserve"> hoặc </w:t>
            </w:r>
            <w:r w:rsidRPr="00094EED">
              <w:rPr>
                <w:rFonts w:ascii="Times New Roman" w:hAnsi="Times New Roman"/>
                <w:b w:val="0"/>
                <w:i/>
                <w:sz w:val="26"/>
                <w:szCs w:val="26"/>
                <w:lang w:val="vi-VN"/>
              </w:rPr>
              <w:t>nộp bản sao có chứng thực của cơ quan có thẩm quyền;</w:t>
            </w:r>
          </w:p>
          <w:p w14:paraId="45C31F5C" w14:textId="77777777" w:rsidR="00073D71" w:rsidRPr="00094EED" w:rsidRDefault="00073D71" w:rsidP="00B62073">
            <w:pPr>
              <w:pStyle w:val="Style1"/>
              <w:spacing w:before="0" w:after="0"/>
              <w:jc w:val="both"/>
              <w:rPr>
                <w:rFonts w:ascii="Times New Roman" w:hAnsi="Times New Roman"/>
                <w:b w:val="0"/>
                <w:i/>
                <w:sz w:val="26"/>
                <w:szCs w:val="26"/>
              </w:rPr>
            </w:pPr>
            <w:r w:rsidRPr="00094EED">
              <w:rPr>
                <w:rFonts w:ascii="Times New Roman" w:hAnsi="Times New Roman"/>
                <w:b w:val="0"/>
                <w:i/>
                <w:sz w:val="26"/>
                <w:szCs w:val="26"/>
              </w:rPr>
              <w:t>-</w:t>
            </w:r>
            <w:r w:rsidRPr="00094EED">
              <w:rPr>
                <w:rFonts w:ascii="Times New Roman" w:hAnsi="Times New Roman"/>
                <w:b w:val="0"/>
                <w:i/>
                <w:sz w:val="26"/>
                <w:szCs w:val="26"/>
                <w:lang w:val="vi-VN"/>
              </w:rPr>
              <w:t xml:space="preserve"> Nếu nộp hồ sơ qua đường bưu điện thì nộp bản sao có chứng thực của cơ quan có thẩm quyền</w:t>
            </w:r>
            <w:r w:rsidRPr="00094EED">
              <w:rPr>
                <w:rFonts w:ascii="Times New Roman" w:hAnsi="Times New Roman"/>
                <w:b w:val="0"/>
                <w:i/>
                <w:sz w:val="26"/>
                <w:szCs w:val="26"/>
              </w:rPr>
              <w:t>.</w:t>
            </w:r>
          </w:p>
        </w:tc>
      </w:tr>
      <w:tr w:rsidR="00515E3A" w:rsidRPr="00094EED" w14:paraId="7BB43698" w14:textId="77777777" w:rsidTr="00B62073">
        <w:trPr>
          <w:trHeight w:val="363"/>
        </w:trPr>
        <w:tc>
          <w:tcPr>
            <w:tcW w:w="781" w:type="dxa"/>
          </w:tcPr>
          <w:p w14:paraId="5F065340" w14:textId="77777777" w:rsidR="00073D71" w:rsidRPr="00094EED" w:rsidRDefault="00073D71" w:rsidP="00B62073">
            <w:pPr>
              <w:spacing w:before="0"/>
              <w:jc w:val="center"/>
              <w:rPr>
                <w:b/>
                <w:sz w:val="26"/>
                <w:szCs w:val="26"/>
              </w:rPr>
            </w:pPr>
            <w:r w:rsidRPr="00094EED">
              <w:rPr>
                <w:b/>
                <w:sz w:val="26"/>
                <w:szCs w:val="26"/>
              </w:rPr>
              <w:t>2.4</w:t>
            </w:r>
          </w:p>
        </w:tc>
        <w:tc>
          <w:tcPr>
            <w:tcW w:w="8966" w:type="dxa"/>
            <w:gridSpan w:val="8"/>
          </w:tcPr>
          <w:p w14:paraId="10B49B3D" w14:textId="77777777" w:rsidR="00073D71" w:rsidRPr="00094EED" w:rsidRDefault="00073D71" w:rsidP="00B62073">
            <w:pPr>
              <w:spacing w:before="0"/>
              <w:jc w:val="both"/>
              <w:rPr>
                <w:b/>
                <w:sz w:val="26"/>
                <w:szCs w:val="26"/>
              </w:rPr>
            </w:pPr>
            <w:r w:rsidRPr="00094EED">
              <w:rPr>
                <w:b/>
                <w:sz w:val="26"/>
                <w:szCs w:val="26"/>
              </w:rPr>
              <w:t xml:space="preserve">Số lượng hồ sơ: </w:t>
            </w:r>
            <w:r w:rsidRPr="00094EED">
              <w:rPr>
                <w:sz w:val="26"/>
                <w:szCs w:val="26"/>
              </w:rPr>
              <w:t>01 (bộ)</w:t>
            </w:r>
          </w:p>
        </w:tc>
      </w:tr>
      <w:tr w:rsidR="00515E3A" w:rsidRPr="00094EED" w14:paraId="39BBEFD8" w14:textId="77777777" w:rsidTr="00B62073">
        <w:tc>
          <w:tcPr>
            <w:tcW w:w="781" w:type="dxa"/>
          </w:tcPr>
          <w:p w14:paraId="4B9F5157" w14:textId="77777777" w:rsidR="00073D71" w:rsidRPr="00094EED" w:rsidRDefault="00073D71" w:rsidP="00B62073">
            <w:pPr>
              <w:spacing w:before="0"/>
              <w:jc w:val="center"/>
              <w:rPr>
                <w:b/>
                <w:sz w:val="26"/>
                <w:szCs w:val="26"/>
              </w:rPr>
            </w:pPr>
            <w:r w:rsidRPr="00094EED">
              <w:rPr>
                <w:b/>
                <w:sz w:val="26"/>
                <w:szCs w:val="26"/>
              </w:rPr>
              <w:t>2.5</w:t>
            </w:r>
          </w:p>
        </w:tc>
        <w:tc>
          <w:tcPr>
            <w:tcW w:w="8966" w:type="dxa"/>
            <w:gridSpan w:val="8"/>
          </w:tcPr>
          <w:p w14:paraId="3A0054A4" w14:textId="77777777" w:rsidR="00073D71" w:rsidRPr="00094EED" w:rsidRDefault="00073D71" w:rsidP="00B62073">
            <w:pPr>
              <w:spacing w:before="0"/>
              <w:jc w:val="both"/>
              <w:rPr>
                <w:b/>
                <w:sz w:val="26"/>
                <w:szCs w:val="26"/>
              </w:rPr>
            </w:pPr>
            <w:r w:rsidRPr="00094EED">
              <w:rPr>
                <w:b/>
                <w:sz w:val="26"/>
                <w:szCs w:val="26"/>
              </w:rPr>
              <w:t xml:space="preserve">Thời hạn giải quyết: </w:t>
            </w:r>
            <w:r w:rsidRPr="00094EED">
              <w:rPr>
                <w:sz w:val="26"/>
                <w:szCs w:val="26"/>
              </w:rPr>
              <w:t>05 ngày làm việc kể từ ngày nhận đủ hồ sơ hợp lệ</w:t>
            </w:r>
          </w:p>
        </w:tc>
      </w:tr>
      <w:tr w:rsidR="00515E3A" w:rsidRPr="00094EED" w14:paraId="0562F670" w14:textId="77777777" w:rsidTr="00B62073">
        <w:trPr>
          <w:trHeight w:val="381"/>
        </w:trPr>
        <w:tc>
          <w:tcPr>
            <w:tcW w:w="781" w:type="dxa"/>
            <w:vAlign w:val="center"/>
          </w:tcPr>
          <w:p w14:paraId="79ED0A41" w14:textId="77777777" w:rsidR="00073D71" w:rsidRPr="00094EED" w:rsidRDefault="00073D71" w:rsidP="00B62073">
            <w:pPr>
              <w:spacing w:before="0"/>
              <w:jc w:val="center"/>
              <w:rPr>
                <w:b/>
                <w:sz w:val="26"/>
                <w:szCs w:val="26"/>
              </w:rPr>
            </w:pPr>
            <w:r w:rsidRPr="00094EED">
              <w:rPr>
                <w:b/>
                <w:sz w:val="26"/>
                <w:szCs w:val="26"/>
              </w:rPr>
              <w:t>2.6</w:t>
            </w:r>
          </w:p>
        </w:tc>
        <w:tc>
          <w:tcPr>
            <w:tcW w:w="8966" w:type="dxa"/>
            <w:gridSpan w:val="8"/>
            <w:vAlign w:val="center"/>
          </w:tcPr>
          <w:p w14:paraId="15AF692F" w14:textId="77777777" w:rsidR="00073D71" w:rsidRPr="00094EED" w:rsidRDefault="00073D71" w:rsidP="00B62073">
            <w:pPr>
              <w:spacing w:before="0"/>
              <w:jc w:val="both"/>
              <w:rPr>
                <w:b/>
                <w:sz w:val="26"/>
                <w:szCs w:val="26"/>
              </w:rPr>
            </w:pPr>
            <w:r w:rsidRPr="00094EED">
              <w:rPr>
                <w:b/>
                <w:sz w:val="26"/>
                <w:szCs w:val="26"/>
              </w:rPr>
              <w:t xml:space="preserve">Địa điểm tiếp nhận hồ sơ và trả kết quả giải quyết TTHC: </w:t>
            </w:r>
            <w:r w:rsidRPr="00094EED">
              <w:rPr>
                <w:sz w:val="26"/>
                <w:szCs w:val="26"/>
              </w:rPr>
              <w:t>Trung tâm Hành chính công cấp huyện.</w:t>
            </w:r>
          </w:p>
        </w:tc>
      </w:tr>
      <w:tr w:rsidR="00515E3A" w:rsidRPr="00094EED" w14:paraId="1B37C874" w14:textId="77777777" w:rsidTr="00B62073">
        <w:tc>
          <w:tcPr>
            <w:tcW w:w="781" w:type="dxa"/>
          </w:tcPr>
          <w:p w14:paraId="4094C94E" w14:textId="77777777" w:rsidR="00073D71" w:rsidRPr="00094EED" w:rsidRDefault="00073D71" w:rsidP="00B62073">
            <w:pPr>
              <w:spacing w:before="0"/>
              <w:jc w:val="center"/>
              <w:rPr>
                <w:b/>
                <w:sz w:val="26"/>
                <w:szCs w:val="26"/>
              </w:rPr>
            </w:pPr>
            <w:r w:rsidRPr="00094EED">
              <w:rPr>
                <w:b/>
                <w:sz w:val="26"/>
                <w:szCs w:val="26"/>
              </w:rPr>
              <w:t>2.7</w:t>
            </w:r>
          </w:p>
        </w:tc>
        <w:tc>
          <w:tcPr>
            <w:tcW w:w="8966" w:type="dxa"/>
            <w:gridSpan w:val="8"/>
          </w:tcPr>
          <w:p w14:paraId="26FB8C08" w14:textId="77777777" w:rsidR="00073D71" w:rsidRPr="00094EED" w:rsidRDefault="00073D71" w:rsidP="00B62073">
            <w:pPr>
              <w:spacing w:before="0"/>
              <w:jc w:val="both"/>
              <w:rPr>
                <w:b/>
                <w:sz w:val="26"/>
                <w:szCs w:val="26"/>
              </w:rPr>
            </w:pPr>
            <w:r w:rsidRPr="00094EED">
              <w:rPr>
                <w:b/>
                <w:sz w:val="26"/>
                <w:szCs w:val="26"/>
              </w:rPr>
              <w:t xml:space="preserve">Cơ quan thực hiện: </w:t>
            </w:r>
            <w:r w:rsidRPr="00094EED">
              <w:rPr>
                <w:sz w:val="26"/>
                <w:szCs w:val="26"/>
              </w:rPr>
              <w:t>UBND cấp huyện.</w:t>
            </w:r>
          </w:p>
        </w:tc>
      </w:tr>
      <w:tr w:rsidR="00515E3A" w:rsidRPr="00094EED" w14:paraId="480BF7F0" w14:textId="77777777" w:rsidTr="00B62073">
        <w:tc>
          <w:tcPr>
            <w:tcW w:w="781" w:type="dxa"/>
          </w:tcPr>
          <w:p w14:paraId="4611D0CC" w14:textId="77777777" w:rsidR="00073D71" w:rsidRPr="00094EED" w:rsidRDefault="00073D71" w:rsidP="00B62073">
            <w:pPr>
              <w:spacing w:before="0"/>
              <w:jc w:val="center"/>
              <w:rPr>
                <w:b/>
                <w:sz w:val="26"/>
                <w:szCs w:val="26"/>
              </w:rPr>
            </w:pPr>
            <w:r w:rsidRPr="00094EED">
              <w:rPr>
                <w:b/>
                <w:sz w:val="26"/>
                <w:szCs w:val="26"/>
              </w:rPr>
              <w:t>2.8</w:t>
            </w:r>
          </w:p>
        </w:tc>
        <w:tc>
          <w:tcPr>
            <w:tcW w:w="8966" w:type="dxa"/>
            <w:gridSpan w:val="8"/>
          </w:tcPr>
          <w:p w14:paraId="348406F7" w14:textId="77777777" w:rsidR="00073D71" w:rsidRPr="00094EED" w:rsidRDefault="00073D71" w:rsidP="00B62073">
            <w:pPr>
              <w:spacing w:before="0"/>
              <w:jc w:val="both"/>
              <w:rPr>
                <w:b/>
                <w:sz w:val="26"/>
                <w:szCs w:val="26"/>
              </w:rPr>
            </w:pPr>
            <w:r w:rsidRPr="00094EED">
              <w:rPr>
                <w:b/>
                <w:sz w:val="26"/>
                <w:szCs w:val="26"/>
              </w:rPr>
              <w:t xml:space="preserve">Đối tượng thực hiện TTHC: </w:t>
            </w:r>
            <w:r w:rsidRPr="00094EED">
              <w:rPr>
                <w:sz w:val="26"/>
                <w:szCs w:val="26"/>
              </w:rPr>
              <w:t>Tổ chức, cá nhân</w:t>
            </w:r>
          </w:p>
        </w:tc>
      </w:tr>
      <w:tr w:rsidR="00515E3A" w:rsidRPr="00094EED" w14:paraId="28AF7054" w14:textId="77777777" w:rsidTr="00B62073">
        <w:tc>
          <w:tcPr>
            <w:tcW w:w="781" w:type="dxa"/>
          </w:tcPr>
          <w:p w14:paraId="0E339399" w14:textId="77777777" w:rsidR="00073D71" w:rsidRPr="00094EED" w:rsidRDefault="00073D71" w:rsidP="00B62073">
            <w:pPr>
              <w:spacing w:before="0"/>
              <w:jc w:val="center"/>
              <w:rPr>
                <w:b/>
                <w:sz w:val="26"/>
                <w:szCs w:val="26"/>
              </w:rPr>
            </w:pPr>
            <w:r w:rsidRPr="00094EED">
              <w:rPr>
                <w:b/>
                <w:sz w:val="26"/>
                <w:szCs w:val="26"/>
              </w:rPr>
              <w:t>2.9</w:t>
            </w:r>
          </w:p>
        </w:tc>
        <w:tc>
          <w:tcPr>
            <w:tcW w:w="8966" w:type="dxa"/>
            <w:gridSpan w:val="8"/>
          </w:tcPr>
          <w:p w14:paraId="6BB20D27" w14:textId="3C12659B" w:rsidR="00073D71" w:rsidRPr="00094EED" w:rsidRDefault="00073D71" w:rsidP="00B62073">
            <w:pPr>
              <w:spacing w:before="0"/>
              <w:jc w:val="both"/>
              <w:rPr>
                <w:b/>
                <w:sz w:val="26"/>
                <w:szCs w:val="26"/>
              </w:rPr>
            </w:pPr>
            <w:r w:rsidRPr="00094EED">
              <w:rPr>
                <w:b/>
                <w:sz w:val="26"/>
                <w:szCs w:val="26"/>
              </w:rPr>
              <w:t xml:space="preserve">Kết quả giải quyết TTHC: </w:t>
            </w:r>
            <w:r w:rsidRPr="00094EED">
              <w:rPr>
                <w:sz w:val="26"/>
                <w:szCs w:val="26"/>
              </w:rPr>
              <w:t xml:space="preserve">Giấy phép sử dụng tạm thời một phần vỉa hè, lòng đường kèm theo Hồ sơ thiết kế có đóng dấu của Cơ quan cấp phép </w:t>
            </w:r>
            <w:r w:rsidRPr="00B62073">
              <w:rPr>
                <w:sz w:val="26"/>
                <w:szCs w:val="26"/>
              </w:rPr>
              <w:t>hoặc</w:t>
            </w:r>
            <w:r w:rsidRPr="00B81111">
              <w:rPr>
                <w:b/>
                <w:sz w:val="26"/>
                <w:szCs w:val="26"/>
              </w:rPr>
              <w:t xml:space="preserve"> </w:t>
            </w:r>
            <w:r w:rsidRPr="00094EED">
              <w:rPr>
                <w:sz w:val="26"/>
                <w:szCs w:val="26"/>
              </w:rPr>
              <w:t xml:space="preserve">văn bản trả lời đối với trường hợp không đủ điều kiện để cấp </w:t>
            </w:r>
            <w:r w:rsidR="00931B02">
              <w:rPr>
                <w:sz w:val="26"/>
                <w:szCs w:val="26"/>
              </w:rPr>
              <w:t>G</w:t>
            </w:r>
            <w:r w:rsidRPr="00094EED">
              <w:rPr>
                <w:sz w:val="26"/>
                <w:szCs w:val="26"/>
              </w:rPr>
              <w:t>iấy phép.</w:t>
            </w:r>
          </w:p>
        </w:tc>
      </w:tr>
      <w:tr w:rsidR="00515E3A" w:rsidRPr="00094EED" w14:paraId="3E90F4F8" w14:textId="77777777" w:rsidTr="00B62073">
        <w:tc>
          <w:tcPr>
            <w:tcW w:w="781" w:type="dxa"/>
          </w:tcPr>
          <w:p w14:paraId="6D75145D" w14:textId="77777777" w:rsidR="00073D71" w:rsidRPr="00094EED" w:rsidRDefault="00073D71" w:rsidP="00B62073">
            <w:pPr>
              <w:spacing w:before="0"/>
              <w:jc w:val="center"/>
              <w:rPr>
                <w:b/>
                <w:sz w:val="26"/>
                <w:szCs w:val="26"/>
              </w:rPr>
            </w:pPr>
            <w:r w:rsidRPr="00094EED">
              <w:rPr>
                <w:b/>
                <w:sz w:val="26"/>
                <w:szCs w:val="26"/>
              </w:rPr>
              <w:t>2.10</w:t>
            </w:r>
          </w:p>
        </w:tc>
        <w:tc>
          <w:tcPr>
            <w:tcW w:w="8966" w:type="dxa"/>
            <w:gridSpan w:val="8"/>
          </w:tcPr>
          <w:p w14:paraId="3F9B296C" w14:textId="77777777" w:rsidR="00073D71" w:rsidRPr="00094EED" w:rsidRDefault="00073D71" w:rsidP="00B62073">
            <w:pPr>
              <w:spacing w:before="0"/>
              <w:jc w:val="both"/>
              <w:rPr>
                <w:b/>
                <w:sz w:val="26"/>
                <w:szCs w:val="26"/>
              </w:rPr>
            </w:pPr>
            <w:r w:rsidRPr="00094EED">
              <w:rPr>
                <w:b/>
                <w:sz w:val="26"/>
                <w:szCs w:val="26"/>
              </w:rPr>
              <w:t>Quy trình xử lý công việc</w:t>
            </w:r>
          </w:p>
        </w:tc>
      </w:tr>
      <w:tr w:rsidR="00515E3A" w:rsidRPr="00094EED" w14:paraId="18BDC677" w14:textId="77777777" w:rsidTr="00B62073">
        <w:tc>
          <w:tcPr>
            <w:tcW w:w="781" w:type="dxa"/>
            <w:vAlign w:val="center"/>
          </w:tcPr>
          <w:p w14:paraId="5A1294AD" w14:textId="77777777" w:rsidR="00073D71" w:rsidRPr="00B81111" w:rsidRDefault="00073D71" w:rsidP="00B62073">
            <w:pPr>
              <w:spacing w:before="0"/>
              <w:jc w:val="center"/>
              <w:rPr>
                <w:b/>
                <w:sz w:val="26"/>
                <w:szCs w:val="26"/>
              </w:rPr>
            </w:pPr>
            <w:r w:rsidRPr="00B81111">
              <w:rPr>
                <w:b/>
                <w:sz w:val="26"/>
                <w:szCs w:val="26"/>
              </w:rPr>
              <w:t>TT</w:t>
            </w:r>
          </w:p>
        </w:tc>
        <w:tc>
          <w:tcPr>
            <w:tcW w:w="4176" w:type="dxa"/>
            <w:gridSpan w:val="2"/>
            <w:vAlign w:val="center"/>
          </w:tcPr>
          <w:p w14:paraId="15DE8EBC" w14:textId="77777777" w:rsidR="00073D71" w:rsidRPr="00B81111" w:rsidRDefault="00073D71" w:rsidP="00B62073">
            <w:pPr>
              <w:spacing w:before="0"/>
              <w:jc w:val="center"/>
              <w:rPr>
                <w:b/>
                <w:sz w:val="26"/>
                <w:szCs w:val="26"/>
              </w:rPr>
            </w:pPr>
            <w:r w:rsidRPr="00B81111">
              <w:rPr>
                <w:b/>
                <w:sz w:val="26"/>
                <w:szCs w:val="26"/>
              </w:rPr>
              <w:t>Trình tự</w:t>
            </w:r>
          </w:p>
        </w:tc>
        <w:tc>
          <w:tcPr>
            <w:tcW w:w="1388" w:type="dxa"/>
            <w:vAlign w:val="center"/>
          </w:tcPr>
          <w:p w14:paraId="16168CA1" w14:textId="77777777" w:rsidR="00073D71" w:rsidRPr="00B81111" w:rsidRDefault="00073D71" w:rsidP="00B62073">
            <w:pPr>
              <w:spacing w:before="0"/>
              <w:jc w:val="center"/>
              <w:rPr>
                <w:b/>
                <w:sz w:val="26"/>
                <w:szCs w:val="26"/>
              </w:rPr>
            </w:pPr>
            <w:r w:rsidRPr="00B81111">
              <w:rPr>
                <w:b/>
                <w:sz w:val="26"/>
                <w:szCs w:val="26"/>
              </w:rPr>
              <w:t>Trách nhiệm</w:t>
            </w:r>
          </w:p>
        </w:tc>
        <w:tc>
          <w:tcPr>
            <w:tcW w:w="1418" w:type="dxa"/>
            <w:gridSpan w:val="2"/>
            <w:vAlign w:val="center"/>
          </w:tcPr>
          <w:p w14:paraId="7A1DB727" w14:textId="77777777" w:rsidR="00073D71" w:rsidRPr="00B81111" w:rsidRDefault="00073D71" w:rsidP="00B62073">
            <w:pPr>
              <w:spacing w:before="0"/>
              <w:jc w:val="center"/>
              <w:rPr>
                <w:b/>
                <w:sz w:val="26"/>
                <w:szCs w:val="26"/>
              </w:rPr>
            </w:pPr>
            <w:r w:rsidRPr="00B81111">
              <w:rPr>
                <w:b/>
                <w:sz w:val="26"/>
                <w:szCs w:val="26"/>
              </w:rPr>
              <w:t>Thời gian</w:t>
            </w:r>
          </w:p>
        </w:tc>
        <w:tc>
          <w:tcPr>
            <w:tcW w:w="1984" w:type="dxa"/>
            <w:gridSpan w:val="3"/>
            <w:vAlign w:val="center"/>
          </w:tcPr>
          <w:p w14:paraId="0AF9DB42" w14:textId="77777777" w:rsidR="009D0B9D" w:rsidRDefault="00073D71" w:rsidP="00B62073">
            <w:pPr>
              <w:spacing w:before="0"/>
              <w:jc w:val="center"/>
              <w:rPr>
                <w:b/>
                <w:sz w:val="26"/>
                <w:szCs w:val="26"/>
              </w:rPr>
            </w:pPr>
            <w:r w:rsidRPr="00B81111">
              <w:rPr>
                <w:b/>
                <w:sz w:val="26"/>
                <w:szCs w:val="26"/>
              </w:rPr>
              <w:t>Biểu mẫu/</w:t>
            </w:r>
            <w:r w:rsidR="001B4283" w:rsidRPr="00B81111">
              <w:rPr>
                <w:b/>
                <w:sz w:val="26"/>
                <w:szCs w:val="26"/>
              </w:rPr>
              <w:t xml:space="preserve"> </w:t>
            </w:r>
          </w:p>
          <w:p w14:paraId="61085BFC" w14:textId="2E5D366A" w:rsidR="00073D71" w:rsidRPr="00B81111" w:rsidRDefault="00073D71" w:rsidP="00B62073">
            <w:pPr>
              <w:spacing w:before="0"/>
              <w:jc w:val="center"/>
              <w:rPr>
                <w:b/>
                <w:sz w:val="26"/>
                <w:szCs w:val="26"/>
              </w:rPr>
            </w:pPr>
            <w:r w:rsidRPr="00B81111">
              <w:rPr>
                <w:b/>
                <w:sz w:val="26"/>
                <w:szCs w:val="26"/>
              </w:rPr>
              <w:t>Kết quả</w:t>
            </w:r>
          </w:p>
        </w:tc>
      </w:tr>
      <w:tr w:rsidR="00515E3A" w:rsidRPr="00094EED" w14:paraId="76A8D672" w14:textId="77777777" w:rsidTr="00B62073">
        <w:tc>
          <w:tcPr>
            <w:tcW w:w="781" w:type="dxa"/>
            <w:vAlign w:val="center"/>
          </w:tcPr>
          <w:p w14:paraId="437376A2" w14:textId="77777777" w:rsidR="00073D71" w:rsidRPr="00094EED" w:rsidRDefault="00073D71" w:rsidP="00B62073">
            <w:pPr>
              <w:spacing w:before="0"/>
              <w:jc w:val="center"/>
              <w:rPr>
                <w:sz w:val="26"/>
                <w:szCs w:val="26"/>
              </w:rPr>
            </w:pPr>
            <w:r w:rsidRPr="00094EED">
              <w:rPr>
                <w:sz w:val="26"/>
                <w:szCs w:val="26"/>
              </w:rPr>
              <w:t>B1</w:t>
            </w:r>
          </w:p>
        </w:tc>
        <w:tc>
          <w:tcPr>
            <w:tcW w:w="4176" w:type="dxa"/>
            <w:gridSpan w:val="2"/>
            <w:vAlign w:val="center"/>
          </w:tcPr>
          <w:p w14:paraId="3F9AEF8E" w14:textId="77777777" w:rsidR="00073D71" w:rsidRPr="00094EED" w:rsidRDefault="00073D71" w:rsidP="00B62073">
            <w:pPr>
              <w:spacing w:before="0"/>
              <w:jc w:val="both"/>
              <w:rPr>
                <w:sz w:val="26"/>
                <w:szCs w:val="26"/>
              </w:rPr>
            </w:pPr>
            <w:r w:rsidRPr="00094EED">
              <w:rPr>
                <w:sz w:val="26"/>
                <w:szCs w:val="26"/>
              </w:rPr>
              <w:t>Tiếp nhận hồ sơ:</w:t>
            </w:r>
          </w:p>
          <w:p w14:paraId="35E4F819" w14:textId="05960F98" w:rsidR="00073D71" w:rsidRPr="00094EED" w:rsidRDefault="00120027" w:rsidP="00B62073">
            <w:pPr>
              <w:tabs>
                <w:tab w:val="left" w:pos="2580"/>
                <w:tab w:val="center" w:pos="2887"/>
              </w:tabs>
              <w:spacing w:before="0"/>
              <w:ind w:firstLine="353"/>
              <w:jc w:val="both"/>
              <w:rPr>
                <w:sz w:val="26"/>
                <w:szCs w:val="26"/>
              </w:rPr>
            </w:pPr>
            <w:r>
              <w:rPr>
                <w:sz w:val="26"/>
                <w:szCs w:val="26"/>
              </w:rPr>
              <w:t>-</w:t>
            </w:r>
            <w:r w:rsidRPr="00094EED">
              <w:rPr>
                <w:sz w:val="26"/>
                <w:szCs w:val="26"/>
              </w:rPr>
              <w:t xml:space="preserve"> </w:t>
            </w:r>
            <w:r w:rsidR="00073D71" w:rsidRPr="00094EED">
              <w:rPr>
                <w:sz w:val="26"/>
                <w:szCs w:val="26"/>
              </w:rPr>
              <w:t>Nếu hồ sơ đầy đủ, hợp lệ làm thủ tục tiếp nhận hồ sơ và hẹn ngày trả kết quả.</w:t>
            </w:r>
          </w:p>
          <w:p w14:paraId="2C0EA4EF" w14:textId="68E0DBD2" w:rsidR="00073D71" w:rsidRPr="00094EED" w:rsidRDefault="00120027" w:rsidP="00B62073">
            <w:pPr>
              <w:spacing w:before="0"/>
              <w:ind w:firstLine="353"/>
              <w:jc w:val="both"/>
              <w:rPr>
                <w:sz w:val="26"/>
                <w:szCs w:val="26"/>
              </w:rPr>
            </w:pPr>
            <w:r>
              <w:rPr>
                <w:sz w:val="26"/>
                <w:szCs w:val="26"/>
              </w:rPr>
              <w:t>-</w:t>
            </w:r>
            <w:r w:rsidRPr="00094EED">
              <w:rPr>
                <w:sz w:val="26"/>
                <w:szCs w:val="26"/>
              </w:rPr>
              <w:t xml:space="preserve"> </w:t>
            </w:r>
            <w:r w:rsidR="00073D71" w:rsidRPr="00094EED">
              <w:rPr>
                <w:sz w:val="26"/>
                <w:szCs w:val="26"/>
              </w:rPr>
              <w:t>Nếu hồ sơ chưa đầy đủ, hợp lệ thì yêu cầu tổ chức, cá nhân bổ sung, hoàn thiện hồ sơ.</w:t>
            </w:r>
            <w:r w:rsidR="00073D71" w:rsidRPr="00094EED">
              <w:rPr>
                <w:sz w:val="26"/>
                <w:szCs w:val="26"/>
              </w:rPr>
              <w:tab/>
            </w:r>
          </w:p>
        </w:tc>
        <w:tc>
          <w:tcPr>
            <w:tcW w:w="1388" w:type="dxa"/>
            <w:vAlign w:val="center"/>
          </w:tcPr>
          <w:p w14:paraId="48DA3419" w14:textId="77777777" w:rsidR="00073D71" w:rsidRPr="00094EED" w:rsidRDefault="00073D71" w:rsidP="00B62073">
            <w:pPr>
              <w:spacing w:before="0"/>
              <w:jc w:val="center"/>
              <w:rPr>
                <w:sz w:val="26"/>
                <w:szCs w:val="26"/>
              </w:rPr>
            </w:pPr>
            <w:r w:rsidRPr="00094EED">
              <w:rPr>
                <w:sz w:val="26"/>
                <w:szCs w:val="26"/>
              </w:rPr>
              <w:t>Tổ chức/ cá nhân,</w:t>
            </w:r>
          </w:p>
          <w:p w14:paraId="760D83A9" w14:textId="77777777" w:rsidR="00073D71" w:rsidRPr="00094EED" w:rsidRDefault="00073D71" w:rsidP="00B62073">
            <w:pPr>
              <w:spacing w:before="0"/>
              <w:jc w:val="center"/>
              <w:rPr>
                <w:sz w:val="26"/>
                <w:szCs w:val="26"/>
              </w:rPr>
            </w:pPr>
            <w:r w:rsidRPr="00094EED">
              <w:rPr>
                <w:sz w:val="26"/>
                <w:szCs w:val="26"/>
              </w:rPr>
              <w:t>Công chức TN&amp;TKQ</w:t>
            </w:r>
          </w:p>
        </w:tc>
        <w:tc>
          <w:tcPr>
            <w:tcW w:w="1418" w:type="dxa"/>
            <w:gridSpan w:val="2"/>
            <w:vAlign w:val="center"/>
          </w:tcPr>
          <w:p w14:paraId="7F80EFC3" w14:textId="77777777" w:rsidR="00073D71" w:rsidRPr="00094EED" w:rsidRDefault="00073D71" w:rsidP="00B62073">
            <w:pPr>
              <w:spacing w:before="0"/>
              <w:jc w:val="center"/>
              <w:rPr>
                <w:sz w:val="26"/>
                <w:szCs w:val="26"/>
              </w:rPr>
            </w:pPr>
            <w:r w:rsidRPr="00094EED">
              <w:rPr>
                <w:sz w:val="26"/>
                <w:szCs w:val="26"/>
              </w:rPr>
              <w:t>Giờ hành chính</w:t>
            </w:r>
          </w:p>
        </w:tc>
        <w:tc>
          <w:tcPr>
            <w:tcW w:w="1984" w:type="dxa"/>
            <w:gridSpan w:val="3"/>
            <w:vAlign w:val="center"/>
          </w:tcPr>
          <w:p w14:paraId="5D613E88" w14:textId="43876E26" w:rsidR="00073D71" w:rsidRPr="00094EED" w:rsidRDefault="0031219F" w:rsidP="00B62073">
            <w:pPr>
              <w:spacing w:before="0"/>
              <w:jc w:val="center"/>
              <w:rPr>
                <w:sz w:val="26"/>
                <w:szCs w:val="26"/>
              </w:rPr>
            </w:pPr>
            <w:r>
              <w:rPr>
                <w:sz w:val="26"/>
                <w:szCs w:val="26"/>
              </w:rPr>
              <w:t xml:space="preserve">Mẫu 01; 02 (nếu có); </w:t>
            </w:r>
            <w:r w:rsidR="00073D71" w:rsidRPr="00094EED">
              <w:rPr>
                <w:sz w:val="26"/>
                <w:szCs w:val="26"/>
              </w:rPr>
              <w:t>06 và Hồ sơ theo mục 2.3</w:t>
            </w:r>
          </w:p>
        </w:tc>
      </w:tr>
      <w:tr w:rsidR="00515E3A" w:rsidRPr="00094EED" w14:paraId="22A4E4B8" w14:textId="77777777" w:rsidTr="00B62073">
        <w:tc>
          <w:tcPr>
            <w:tcW w:w="781" w:type="dxa"/>
            <w:vAlign w:val="center"/>
          </w:tcPr>
          <w:p w14:paraId="4637DAF6" w14:textId="77777777" w:rsidR="00073D71" w:rsidRPr="00094EED" w:rsidRDefault="00073D71" w:rsidP="00B62073">
            <w:pPr>
              <w:spacing w:before="0"/>
              <w:jc w:val="center"/>
              <w:rPr>
                <w:sz w:val="26"/>
                <w:szCs w:val="26"/>
              </w:rPr>
            </w:pPr>
            <w:r w:rsidRPr="00094EED">
              <w:rPr>
                <w:sz w:val="26"/>
                <w:szCs w:val="26"/>
              </w:rPr>
              <w:t>B2</w:t>
            </w:r>
          </w:p>
        </w:tc>
        <w:tc>
          <w:tcPr>
            <w:tcW w:w="4176" w:type="dxa"/>
            <w:gridSpan w:val="2"/>
            <w:vAlign w:val="center"/>
          </w:tcPr>
          <w:p w14:paraId="67D7D978" w14:textId="77777777" w:rsidR="00073D71" w:rsidRPr="00094EED" w:rsidRDefault="00073D71" w:rsidP="00B62073">
            <w:pPr>
              <w:spacing w:before="0"/>
              <w:jc w:val="both"/>
              <w:rPr>
                <w:sz w:val="26"/>
                <w:szCs w:val="26"/>
              </w:rPr>
            </w:pPr>
            <w:r w:rsidRPr="00094EED">
              <w:rPr>
                <w:sz w:val="26"/>
                <w:szCs w:val="26"/>
              </w:rPr>
              <w:t>Chuyển hồ sơ cho cơ quan/phòng chuyên môn xử lý</w:t>
            </w:r>
          </w:p>
        </w:tc>
        <w:tc>
          <w:tcPr>
            <w:tcW w:w="1388" w:type="dxa"/>
            <w:vAlign w:val="center"/>
          </w:tcPr>
          <w:p w14:paraId="5EBEC315" w14:textId="77777777" w:rsidR="00073D71" w:rsidRPr="00094EED" w:rsidRDefault="00073D71" w:rsidP="00B62073">
            <w:pPr>
              <w:spacing w:before="0"/>
              <w:jc w:val="center"/>
              <w:rPr>
                <w:sz w:val="26"/>
                <w:szCs w:val="26"/>
              </w:rPr>
            </w:pPr>
            <w:r w:rsidRPr="00094EED">
              <w:rPr>
                <w:sz w:val="26"/>
                <w:szCs w:val="26"/>
              </w:rPr>
              <w:t>Công chức TN&amp;TKQ</w:t>
            </w:r>
          </w:p>
        </w:tc>
        <w:tc>
          <w:tcPr>
            <w:tcW w:w="1418" w:type="dxa"/>
            <w:gridSpan w:val="2"/>
            <w:vAlign w:val="center"/>
          </w:tcPr>
          <w:p w14:paraId="574EEB72" w14:textId="77777777" w:rsidR="00073D71" w:rsidRPr="00094EED" w:rsidRDefault="00073D71" w:rsidP="00B62073">
            <w:pPr>
              <w:spacing w:before="0"/>
              <w:jc w:val="center"/>
              <w:rPr>
                <w:sz w:val="26"/>
                <w:szCs w:val="26"/>
              </w:rPr>
            </w:pPr>
            <w:r w:rsidRPr="00094EED">
              <w:rPr>
                <w:sz w:val="26"/>
                <w:szCs w:val="26"/>
              </w:rPr>
              <w:t>02 giờ</w:t>
            </w:r>
          </w:p>
        </w:tc>
        <w:tc>
          <w:tcPr>
            <w:tcW w:w="1984" w:type="dxa"/>
            <w:gridSpan w:val="3"/>
            <w:vAlign w:val="center"/>
          </w:tcPr>
          <w:p w14:paraId="09AB670F" w14:textId="5AAF3D44" w:rsidR="00073D71" w:rsidRPr="00094EED" w:rsidRDefault="00073D71" w:rsidP="00B62073">
            <w:pPr>
              <w:spacing w:before="0"/>
              <w:jc w:val="center"/>
              <w:rPr>
                <w:sz w:val="26"/>
                <w:szCs w:val="26"/>
              </w:rPr>
            </w:pPr>
            <w:r w:rsidRPr="00094EED">
              <w:rPr>
                <w:sz w:val="26"/>
                <w:szCs w:val="26"/>
              </w:rPr>
              <w:t>Mẫu 01, 05</w:t>
            </w:r>
          </w:p>
          <w:p w14:paraId="0F9D5A7B" w14:textId="2A4E209E" w:rsidR="00073D71" w:rsidRPr="00094EED" w:rsidRDefault="00073D71" w:rsidP="00B62073">
            <w:pPr>
              <w:spacing w:before="0"/>
              <w:jc w:val="center"/>
              <w:rPr>
                <w:sz w:val="26"/>
                <w:szCs w:val="26"/>
              </w:rPr>
            </w:pPr>
            <w:r w:rsidRPr="00094EED">
              <w:rPr>
                <w:sz w:val="26"/>
                <w:szCs w:val="26"/>
              </w:rPr>
              <w:t>và Hồ sơ theo Mục 2.3.</w:t>
            </w:r>
          </w:p>
        </w:tc>
      </w:tr>
      <w:tr w:rsidR="00515E3A" w:rsidRPr="00094EED" w14:paraId="00F683C7" w14:textId="77777777" w:rsidTr="00B62073">
        <w:tc>
          <w:tcPr>
            <w:tcW w:w="781" w:type="dxa"/>
            <w:vAlign w:val="center"/>
          </w:tcPr>
          <w:p w14:paraId="2AE73DFD" w14:textId="77777777" w:rsidR="00073D71" w:rsidRPr="00094EED" w:rsidRDefault="00073D71" w:rsidP="00B62073">
            <w:pPr>
              <w:spacing w:before="0"/>
              <w:jc w:val="center"/>
              <w:rPr>
                <w:sz w:val="26"/>
                <w:szCs w:val="26"/>
              </w:rPr>
            </w:pPr>
            <w:r w:rsidRPr="00094EED">
              <w:rPr>
                <w:sz w:val="26"/>
                <w:szCs w:val="26"/>
              </w:rPr>
              <w:t>B3</w:t>
            </w:r>
          </w:p>
        </w:tc>
        <w:tc>
          <w:tcPr>
            <w:tcW w:w="4176" w:type="dxa"/>
            <w:gridSpan w:val="2"/>
            <w:vAlign w:val="center"/>
          </w:tcPr>
          <w:p w14:paraId="0441CFE8" w14:textId="77777777" w:rsidR="00073D71" w:rsidRPr="00094EED" w:rsidRDefault="00073D71" w:rsidP="00B62073">
            <w:pPr>
              <w:spacing w:before="0"/>
              <w:jc w:val="both"/>
              <w:rPr>
                <w:sz w:val="26"/>
                <w:szCs w:val="26"/>
              </w:rPr>
            </w:pPr>
            <w:r w:rsidRPr="00094EED">
              <w:rPr>
                <w:sz w:val="26"/>
                <w:szCs w:val="26"/>
              </w:rPr>
              <w:t>Duyệt hồ sơ, chuyển cho chuyên viên xử lý công việc hoặc Lãnh đạo phòng xử lý công việc</w:t>
            </w:r>
          </w:p>
        </w:tc>
        <w:tc>
          <w:tcPr>
            <w:tcW w:w="1388" w:type="dxa"/>
            <w:vAlign w:val="center"/>
          </w:tcPr>
          <w:p w14:paraId="6BD1A536" w14:textId="77777777" w:rsidR="00073D71" w:rsidRPr="00094EED" w:rsidRDefault="00073D71" w:rsidP="00B62073">
            <w:pPr>
              <w:spacing w:before="0"/>
              <w:jc w:val="center"/>
              <w:rPr>
                <w:sz w:val="26"/>
                <w:szCs w:val="26"/>
              </w:rPr>
            </w:pPr>
            <w:r w:rsidRPr="00094EED">
              <w:rPr>
                <w:sz w:val="26"/>
                <w:szCs w:val="26"/>
              </w:rPr>
              <w:t>Lãnh đạo phòng chuyên môn</w:t>
            </w:r>
          </w:p>
        </w:tc>
        <w:tc>
          <w:tcPr>
            <w:tcW w:w="1418" w:type="dxa"/>
            <w:gridSpan w:val="2"/>
            <w:vAlign w:val="center"/>
          </w:tcPr>
          <w:p w14:paraId="64BBEFB7" w14:textId="77777777" w:rsidR="00073D71" w:rsidRPr="00094EED" w:rsidRDefault="00073D71" w:rsidP="00B62073">
            <w:pPr>
              <w:spacing w:before="0"/>
              <w:jc w:val="center"/>
              <w:rPr>
                <w:sz w:val="26"/>
                <w:szCs w:val="26"/>
              </w:rPr>
            </w:pPr>
            <w:r w:rsidRPr="00094EED">
              <w:rPr>
                <w:sz w:val="26"/>
                <w:szCs w:val="26"/>
              </w:rPr>
              <w:t>02 giờ</w:t>
            </w:r>
          </w:p>
        </w:tc>
        <w:tc>
          <w:tcPr>
            <w:tcW w:w="1984" w:type="dxa"/>
            <w:gridSpan w:val="3"/>
            <w:vAlign w:val="center"/>
          </w:tcPr>
          <w:p w14:paraId="6884EAD5" w14:textId="77777777" w:rsidR="00740494" w:rsidRPr="00094EED" w:rsidRDefault="00073D71" w:rsidP="00B62073">
            <w:pPr>
              <w:spacing w:before="0"/>
              <w:jc w:val="center"/>
              <w:rPr>
                <w:sz w:val="26"/>
                <w:szCs w:val="26"/>
              </w:rPr>
            </w:pPr>
            <w:r w:rsidRPr="00094EED">
              <w:rPr>
                <w:sz w:val="26"/>
                <w:szCs w:val="26"/>
              </w:rPr>
              <w:t xml:space="preserve">Mẫu 01, 05 </w:t>
            </w:r>
          </w:p>
          <w:p w14:paraId="2083F263" w14:textId="479CE188" w:rsidR="00073D71" w:rsidRPr="00094EED" w:rsidRDefault="00073D71" w:rsidP="00B62073">
            <w:pPr>
              <w:spacing w:before="0"/>
              <w:jc w:val="center"/>
              <w:rPr>
                <w:sz w:val="26"/>
                <w:szCs w:val="26"/>
              </w:rPr>
            </w:pPr>
            <w:r w:rsidRPr="00094EED">
              <w:rPr>
                <w:sz w:val="26"/>
                <w:szCs w:val="26"/>
              </w:rPr>
              <w:t>và Hồ sơ theo Mục 2.3.</w:t>
            </w:r>
          </w:p>
        </w:tc>
      </w:tr>
      <w:tr w:rsidR="00515E3A" w:rsidRPr="00094EED" w14:paraId="67DFD6D5" w14:textId="77777777" w:rsidTr="00B62073">
        <w:tc>
          <w:tcPr>
            <w:tcW w:w="781" w:type="dxa"/>
            <w:vAlign w:val="center"/>
          </w:tcPr>
          <w:p w14:paraId="0C2A2B88" w14:textId="77777777" w:rsidR="00073D71" w:rsidRPr="00094EED" w:rsidRDefault="00073D71" w:rsidP="00B62073">
            <w:pPr>
              <w:spacing w:before="0"/>
              <w:jc w:val="center"/>
              <w:rPr>
                <w:sz w:val="26"/>
                <w:szCs w:val="26"/>
              </w:rPr>
            </w:pPr>
            <w:r w:rsidRPr="00094EED">
              <w:rPr>
                <w:sz w:val="26"/>
                <w:szCs w:val="26"/>
              </w:rPr>
              <w:t>B4</w:t>
            </w:r>
          </w:p>
        </w:tc>
        <w:tc>
          <w:tcPr>
            <w:tcW w:w="4176" w:type="dxa"/>
            <w:gridSpan w:val="2"/>
            <w:vAlign w:val="center"/>
          </w:tcPr>
          <w:p w14:paraId="48D4C9C3" w14:textId="77777777" w:rsidR="00073D71" w:rsidRPr="00094EED" w:rsidRDefault="00073D71" w:rsidP="00B62073">
            <w:pPr>
              <w:spacing w:before="0"/>
              <w:jc w:val="both"/>
              <w:rPr>
                <w:sz w:val="26"/>
                <w:szCs w:val="26"/>
              </w:rPr>
            </w:pPr>
            <w:r w:rsidRPr="00094EED">
              <w:rPr>
                <w:sz w:val="26"/>
                <w:szCs w:val="26"/>
              </w:rPr>
              <w:t>Thẩm định hồ sơ:</w:t>
            </w:r>
          </w:p>
          <w:p w14:paraId="774BA780" w14:textId="214A27FA" w:rsidR="00073D71" w:rsidRPr="00094EED" w:rsidRDefault="000979E4" w:rsidP="00B62073">
            <w:pPr>
              <w:spacing w:before="0"/>
              <w:ind w:firstLine="426"/>
              <w:jc w:val="both"/>
              <w:rPr>
                <w:sz w:val="26"/>
                <w:szCs w:val="26"/>
              </w:rPr>
            </w:pPr>
            <w:r w:rsidRPr="00094EED">
              <w:rPr>
                <w:sz w:val="26"/>
                <w:szCs w:val="26"/>
              </w:rPr>
              <w:t xml:space="preserve">- Trường hợp hồ sơ không đáp </w:t>
            </w:r>
            <w:r w:rsidRPr="00094EED">
              <w:rPr>
                <w:sz w:val="26"/>
                <w:szCs w:val="26"/>
              </w:rPr>
              <w:lastRenderedPageBreak/>
              <w:t xml:space="preserve">ứng yêu cầu dự thảo Văn bản thông báo không đủ </w:t>
            </w:r>
            <w:r w:rsidR="00931B02">
              <w:rPr>
                <w:sz w:val="26"/>
                <w:szCs w:val="26"/>
              </w:rPr>
              <w:t>điều kiện cấp giấy phép</w:t>
            </w:r>
            <w:r w:rsidR="00073D71" w:rsidRPr="00094EED">
              <w:rPr>
                <w:sz w:val="26"/>
                <w:szCs w:val="26"/>
              </w:rPr>
              <w:t>.</w:t>
            </w:r>
            <w:r w:rsidR="00092821" w:rsidRPr="00094EED">
              <w:rPr>
                <w:i/>
                <w:sz w:val="26"/>
                <w:szCs w:val="26"/>
              </w:rPr>
              <w:t xml:space="preserve"> Chuyển sang thực hiện bước 5.</w:t>
            </w:r>
          </w:p>
          <w:p w14:paraId="2C65D881" w14:textId="43CC152D" w:rsidR="00073D71" w:rsidRPr="00094EED" w:rsidRDefault="00073D71" w:rsidP="00B62073">
            <w:pPr>
              <w:spacing w:before="0"/>
              <w:ind w:firstLine="426"/>
              <w:jc w:val="both"/>
              <w:rPr>
                <w:sz w:val="26"/>
                <w:szCs w:val="26"/>
              </w:rPr>
            </w:pPr>
            <w:r w:rsidRPr="00094EED">
              <w:rPr>
                <w:sz w:val="26"/>
                <w:szCs w:val="26"/>
              </w:rPr>
              <w:t xml:space="preserve">- </w:t>
            </w:r>
            <w:r w:rsidR="000979E4" w:rsidRPr="00094EED">
              <w:rPr>
                <w:sz w:val="26"/>
                <w:szCs w:val="26"/>
              </w:rPr>
              <w:t>Trường hợp hồ sơ cần giải trình và bổ sung thêm về chuyên môn thông báo bằng văn bản cho tổ chức, cá nhân bổ sung, giải trình. Nếu bổ sung</w:t>
            </w:r>
            <w:r w:rsidR="00931B02">
              <w:rPr>
                <w:sz w:val="26"/>
                <w:szCs w:val="26"/>
              </w:rPr>
              <w:t xml:space="preserve"> giải trình đầy đủ thì Dự thảo </w:t>
            </w:r>
            <w:r w:rsidR="00931B02" w:rsidRPr="00931B02">
              <w:rPr>
                <w:sz w:val="26"/>
                <w:szCs w:val="26"/>
              </w:rPr>
              <w:t>Giấy phép sử dụng tạm thời một phần vỉa hè, lòng đường</w:t>
            </w:r>
            <w:r w:rsidR="000979E4" w:rsidRPr="00094EED">
              <w:rPr>
                <w:sz w:val="26"/>
                <w:szCs w:val="26"/>
              </w:rPr>
              <w:t xml:space="preserve">; Nếu không bổ sung, giải trình được thì dự thảo Văn bản thông báo không đủ điều kiện cấp </w:t>
            </w:r>
            <w:r w:rsidR="00931B02">
              <w:rPr>
                <w:sz w:val="26"/>
                <w:szCs w:val="26"/>
              </w:rPr>
              <w:t>Giấy phép</w:t>
            </w:r>
            <w:r w:rsidR="000979E4" w:rsidRPr="00094EED">
              <w:rPr>
                <w:sz w:val="26"/>
                <w:szCs w:val="26"/>
              </w:rPr>
              <w:t>, trình lãnh đạo phòng ký nháy.</w:t>
            </w:r>
            <w:r w:rsidR="00092821" w:rsidRPr="00094EED">
              <w:rPr>
                <w:i/>
                <w:sz w:val="26"/>
                <w:szCs w:val="26"/>
              </w:rPr>
              <w:t xml:space="preserve"> Chuyển sang thực hiện bước 5.</w:t>
            </w:r>
          </w:p>
          <w:p w14:paraId="5A2FA235" w14:textId="57A76BFE" w:rsidR="00073D71" w:rsidRPr="00094EED" w:rsidRDefault="00073D71" w:rsidP="00B62073">
            <w:pPr>
              <w:spacing w:before="0"/>
              <w:ind w:firstLine="426"/>
              <w:jc w:val="both"/>
              <w:rPr>
                <w:sz w:val="26"/>
                <w:szCs w:val="26"/>
              </w:rPr>
            </w:pPr>
            <w:r w:rsidRPr="00094EED">
              <w:rPr>
                <w:sz w:val="26"/>
                <w:szCs w:val="26"/>
              </w:rPr>
              <w:t>- Tr</w:t>
            </w:r>
            <w:r w:rsidR="000979E4" w:rsidRPr="00094EED">
              <w:rPr>
                <w:sz w:val="26"/>
                <w:szCs w:val="26"/>
              </w:rPr>
              <w:t xml:space="preserve">ường hợp, hồ sơ đáp ứng yêu cầu, </w:t>
            </w:r>
            <w:r w:rsidRPr="00094EED">
              <w:rPr>
                <w:sz w:val="26"/>
                <w:szCs w:val="26"/>
              </w:rPr>
              <w:t>dự thảo Giấy phép</w:t>
            </w:r>
            <w:r w:rsidR="000979E4" w:rsidRPr="00094EED">
              <w:rPr>
                <w:sz w:val="26"/>
                <w:szCs w:val="26"/>
              </w:rPr>
              <w:t>, trình lãnh đạo phòng ký nháy</w:t>
            </w:r>
            <w:r w:rsidRPr="00094EED">
              <w:rPr>
                <w:sz w:val="26"/>
                <w:szCs w:val="26"/>
              </w:rPr>
              <w:t xml:space="preserve">. </w:t>
            </w:r>
            <w:r w:rsidR="00092821" w:rsidRPr="00094EED">
              <w:rPr>
                <w:i/>
                <w:sz w:val="26"/>
                <w:szCs w:val="26"/>
              </w:rPr>
              <w:t>Chuyển sang thực hiện bước 5.</w:t>
            </w:r>
          </w:p>
        </w:tc>
        <w:tc>
          <w:tcPr>
            <w:tcW w:w="1388" w:type="dxa"/>
            <w:vAlign w:val="center"/>
          </w:tcPr>
          <w:p w14:paraId="706EA0D2" w14:textId="77777777" w:rsidR="00073D71" w:rsidRPr="00094EED" w:rsidRDefault="00073D71" w:rsidP="00B62073">
            <w:pPr>
              <w:spacing w:before="0"/>
              <w:jc w:val="center"/>
              <w:rPr>
                <w:sz w:val="26"/>
                <w:szCs w:val="26"/>
              </w:rPr>
            </w:pPr>
            <w:r w:rsidRPr="00094EED">
              <w:rPr>
                <w:sz w:val="26"/>
                <w:szCs w:val="26"/>
              </w:rPr>
              <w:lastRenderedPageBreak/>
              <w:t xml:space="preserve">Cán bộ công chức </w:t>
            </w:r>
            <w:r w:rsidRPr="00094EED">
              <w:rPr>
                <w:sz w:val="26"/>
                <w:szCs w:val="26"/>
              </w:rPr>
              <w:lastRenderedPageBreak/>
              <w:t>được giao xử lý hồ sơ</w:t>
            </w:r>
          </w:p>
        </w:tc>
        <w:tc>
          <w:tcPr>
            <w:tcW w:w="1418" w:type="dxa"/>
            <w:gridSpan w:val="2"/>
            <w:vAlign w:val="center"/>
          </w:tcPr>
          <w:p w14:paraId="5F1C82C3" w14:textId="77777777" w:rsidR="00073D71" w:rsidRPr="00094EED" w:rsidRDefault="00073D71" w:rsidP="00B62073">
            <w:pPr>
              <w:spacing w:before="0"/>
              <w:jc w:val="center"/>
              <w:rPr>
                <w:sz w:val="26"/>
                <w:szCs w:val="26"/>
              </w:rPr>
            </w:pPr>
            <w:r w:rsidRPr="00094EED">
              <w:rPr>
                <w:sz w:val="26"/>
                <w:szCs w:val="26"/>
              </w:rPr>
              <w:lastRenderedPageBreak/>
              <w:t>26 giờ</w:t>
            </w:r>
          </w:p>
        </w:tc>
        <w:tc>
          <w:tcPr>
            <w:tcW w:w="1984" w:type="dxa"/>
            <w:gridSpan w:val="3"/>
            <w:vAlign w:val="center"/>
          </w:tcPr>
          <w:p w14:paraId="63D15106" w14:textId="63DCA16B" w:rsidR="00073D71" w:rsidRPr="00B81111" w:rsidRDefault="00073D71" w:rsidP="00B62073">
            <w:pPr>
              <w:spacing w:before="0"/>
              <w:jc w:val="center"/>
              <w:rPr>
                <w:sz w:val="26"/>
                <w:szCs w:val="26"/>
              </w:rPr>
            </w:pPr>
            <w:r w:rsidRPr="00B81111">
              <w:rPr>
                <w:sz w:val="26"/>
                <w:szCs w:val="26"/>
              </w:rPr>
              <w:t>Mẫu 05</w:t>
            </w:r>
            <w:r w:rsidR="005953BE">
              <w:rPr>
                <w:sz w:val="26"/>
                <w:szCs w:val="26"/>
              </w:rPr>
              <w:t xml:space="preserve"> và</w:t>
            </w:r>
          </w:p>
          <w:p w14:paraId="528C3526" w14:textId="319FD932" w:rsidR="00073D71" w:rsidRPr="00931B02" w:rsidRDefault="00740494" w:rsidP="00B62073">
            <w:pPr>
              <w:pStyle w:val="Subtitle"/>
              <w:spacing w:before="0"/>
              <w:jc w:val="both"/>
              <w:rPr>
                <w:rFonts w:ascii="Times New Roman" w:hAnsi="Times New Roman" w:cs="Times New Roman"/>
                <w:i w:val="0"/>
                <w:color w:val="auto"/>
                <w:spacing w:val="0"/>
                <w:sz w:val="26"/>
                <w:szCs w:val="26"/>
              </w:rPr>
            </w:pPr>
            <w:r w:rsidRPr="00B81111">
              <w:rPr>
                <w:rFonts w:ascii="Times New Roman" w:hAnsi="Times New Roman" w:cs="Times New Roman"/>
                <w:i w:val="0"/>
                <w:color w:val="auto"/>
                <w:spacing w:val="0"/>
                <w:sz w:val="26"/>
                <w:szCs w:val="26"/>
              </w:rPr>
              <w:t xml:space="preserve">Dự thảo </w:t>
            </w:r>
            <w:r w:rsidR="000979E4" w:rsidRPr="00B81111">
              <w:rPr>
                <w:rFonts w:ascii="Times New Roman" w:hAnsi="Times New Roman" w:cs="Times New Roman"/>
                <w:i w:val="0"/>
                <w:color w:val="auto"/>
                <w:spacing w:val="0"/>
                <w:sz w:val="26"/>
                <w:szCs w:val="26"/>
              </w:rPr>
              <w:t xml:space="preserve">Văn </w:t>
            </w:r>
            <w:r w:rsidR="000979E4" w:rsidRPr="00B81111">
              <w:rPr>
                <w:rFonts w:ascii="Times New Roman" w:hAnsi="Times New Roman" w:cs="Times New Roman"/>
                <w:i w:val="0"/>
                <w:color w:val="auto"/>
                <w:spacing w:val="0"/>
                <w:sz w:val="26"/>
                <w:szCs w:val="26"/>
              </w:rPr>
              <w:lastRenderedPageBreak/>
              <w:t xml:space="preserve">bản thông báo không đủ điều kiện cấp </w:t>
            </w:r>
            <w:r w:rsidR="00931B02">
              <w:rPr>
                <w:rFonts w:ascii="Times New Roman" w:hAnsi="Times New Roman" w:cs="Times New Roman"/>
                <w:i w:val="0"/>
                <w:color w:val="auto"/>
                <w:spacing w:val="0"/>
                <w:sz w:val="26"/>
                <w:szCs w:val="26"/>
              </w:rPr>
              <w:t>G</w:t>
            </w:r>
            <w:r w:rsidR="000979E4" w:rsidRPr="00B81111">
              <w:rPr>
                <w:rFonts w:ascii="Times New Roman" w:hAnsi="Times New Roman" w:cs="Times New Roman"/>
                <w:i w:val="0"/>
                <w:color w:val="auto"/>
                <w:spacing w:val="0"/>
                <w:sz w:val="26"/>
                <w:szCs w:val="26"/>
              </w:rPr>
              <w:t xml:space="preserve">iấy phép </w:t>
            </w:r>
            <w:r w:rsidR="000979E4" w:rsidRPr="00B62073">
              <w:rPr>
                <w:rFonts w:ascii="Times New Roman" w:hAnsi="Times New Roman" w:cs="Times New Roman"/>
                <w:i w:val="0"/>
                <w:color w:val="auto"/>
                <w:spacing w:val="0"/>
                <w:sz w:val="26"/>
                <w:szCs w:val="26"/>
              </w:rPr>
              <w:t>hoặc</w:t>
            </w:r>
            <w:r w:rsidR="00073D71" w:rsidRPr="00B81111">
              <w:rPr>
                <w:rFonts w:ascii="Times New Roman" w:hAnsi="Times New Roman" w:cs="Times New Roman"/>
                <w:i w:val="0"/>
                <w:color w:val="auto"/>
                <w:spacing w:val="0"/>
                <w:sz w:val="26"/>
                <w:szCs w:val="26"/>
              </w:rPr>
              <w:t xml:space="preserve"> Dự thảo </w:t>
            </w:r>
            <w:r w:rsidR="00931B02" w:rsidRPr="00931B02">
              <w:rPr>
                <w:rFonts w:ascii="Times New Roman" w:hAnsi="Times New Roman" w:cs="Times New Roman"/>
                <w:i w:val="0"/>
                <w:color w:val="auto"/>
                <w:sz w:val="26"/>
                <w:szCs w:val="26"/>
              </w:rPr>
              <w:t>Giấy phép sử dụng tạm thời một phần vỉa hè, lòng đường</w:t>
            </w:r>
          </w:p>
        </w:tc>
      </w:tr>
      <w:tr w:rsidR="005C4992" w:rsidRPr="00094EED" w14:paraId="3C202B1C" w14:textId="77777777" w:rsidTr="00020EE6">
        <w:tc>
          <w:tcPr>
            <w:tcW w:w="781" w:type="dxa"/>
            <w:vAlign w:val="center"/>
          </w:tcPr>
          <w:p w14:paraId="532E3AA9" w14:textId="15C5FC68" w:rsidR="005C4992" w:rsidRPr="00094EED" w:rsidRDefault="005C4992" w:rsidP="00223D06">
            <w:pPr>
              <w:spacing w:before="0"/>
              <w:jc w:val="center"/>
              <w:rPr>
                <w:sz w:val="26"/>
                <w:szCs w:val="26"/>
              </w:rPr>
            </w:pPr>
            <w:r w:rsidRPr="00094EED">
              <w:rPr>
                <w:sz w:val="26"/>
                <w:szCs w:val="26"/>
              </w:rPr>
              <w:lastRenderedPageBreak/>
              <w:t>B5</w:t>
            </w:r>
          </w:p>
        </w:tc>
        <w:tc>
          <w:tcPr>
            <w:tcW w:w="4176" w:type="dxa"/>
            <w:gridSpan w:val="2"/>
            <w:vAlign w:val="center"/>
          </w:tcPr>
          <w:p w14:paraId="34A22F4A" w14:textId="77777777" w:rsidR="005C4992" w:rsidRPr="00094EED" w:rsidRDefault="005C4992" w:rsidP="005C4992">
            <w:pPr>
              <w:spacing w:before="0"/>
              <w:jc w:val="both"/>
              <w:rPr>
                <w:sz w:val="26"/>
                <w:szCs w:val="26"/>
              </w:rPr>
            </w:pPr>
            <w:r w:rsidRPr="00094EED">
              <w:rPr>
                <w:sz w:val="26"/>
                <w:szCs w:val="26"/>
              </w:rPr>
              <w:t>Trình xem xét kết quả giải quyết TTHC:</w:t>
            </w:r>
          </w:p>
          <w:p w14:paraId="4CFCFDBA" w14:textId="77777777" w:rsidR="005C4992" w:rsidRPr="00094EED" w:rsidRDefault="005C4992" w:rsidP="005C4992">
            <w:pPr>
              <w:spacing w:before="0"/>
              <w:ind w:firstLine="426"/>
              <w:jc w:val="both"/>
              <w:rPr>
                <w:sz w:val="26"/>
                <w:szCs w:val="26"/>
              </w:rPr>
            </w:pPr>
            <w:r w:rsidRPr="00094EED">
              <w:rPr>
                <w:sz w:val="26"/>
                <w:szCs w:val="26"/>
              </w:rPr>
              <w:t>- Nếu đồng ý: Ký nháy trên văn bản để trình Lãnh đạo UBND huyện phê duyệt;</w:t>
            </w:r>
          </w:p>
          <w:p w14:paraId="2F8D4022" w14:textId="209EAC3A" w:rsidR="005C4992" w:rsidRPr="00094EED" w:rsidRDefault="005C4992" w:rsidP="005C4992">
            <w:pPr>
              <w:spacing w:before="0"/>
              <w:jc w:val="both"/>
              <w:rPr>
                <w:sz w:val="26"/>
                <w:szCs w:val="26"/>
              </w:rPr>
            </w:pPr>
            <w:r w:rsidRPr="00094EED">
              <w:rPr>
                <w:sz w:val="26"/>
                <w:szCs w:val="26"/>
              </w:rPr>
              <w:t xml:space="preserve">       - Nếu không đồng ý: Nêu rõ lý do và chuyển cho cán bộ thụ lý. Chuyển lại thực hiện ở bước 4.</w:t>
            </w:r>
          </w:p>
        </w:tc>
        <w:tc>
          <w:tcPr>
            <w:tcW w:w="1388" w:type="dxa"/>
            <w:vAlign w:val="center"/>
          </w:tcPr>
          <w:p w14:paraId="58E230EA" w14:textId="60C07A37" w:rsidR="005C4992" w:rsidRPr="00094EED" w:rsidRDefault="005C4992" w:rsidP="00223D06">
            <w:pPr>
              <w:spacing w:before="0"/>
              <w:jc w:val="center"/>
              <w:rPr>
                <w:sz w:val="26"/>
                <w:szCs w:val="26"/>
              </w:rPr>
            </w:pPr>
            <w:r w:rsidRPr="00094EED">
              <w:rPr>
                <w:sz w:val="26"/>
                <w:szCs w:val="26"/>
              </w:rPr>
              <w:t>Lãnh đạo phòng chuyên môn</w:t>
            </w:r>
          </w:p>
        </w:tc>
        <w:tc>
          <w:tcPr>
            <w:tcW w:w="1418" w:type="dxa"/>
            <w:gridSpan w:val="2"/>
            <w:vAlign w:val="center"/>
          </w:tcPr>
          <w:p w14:paraId="787B75AB" w14:textId="05E2852C" w:rsidR="005C4992" w:rsidRPr="00094EED" w:rsidRDefault="005C4992" w:rsidP="00223D06">
            <w:pPr>
              <w:spacing w:before="0"/>
              <w:jc w:val="center"/>
              <w:rPr>
                <w:sz w:val="26"/>
                <w:szCs w:val="26"/>
              </w:rPr>
            </w:pPr>
            <w:r w:rsidRPr="00094EED">
              <w:rPr>
                <w:sz w:val="26"/>
                <w:szCs w:val="26"/>
              </w:rPr>
              <w:t>04 giờ</w:t>
            </w:r>
          </w:p>
        </w:tc>
        <w:tc>
          <w:tcPr>
            <w:tcW w:w="1984" w:type="dxa"/>
            <w:gridSpan w:val="3"/>
            <w:vAlign w:val="center"/>
          </w:tcPr>
          <w:p w14:paraId="335E1A35" w14:textId="0BF1B89B" w:rsidR="005C4992" w:rsidRPr="00EA728A" w:rsidRDefault="005C4992" w:rsidP="00B62073">
            <w:pPr>
              <w:pStyle w:val="Subtitle"/>
              <w:spacing w:before="0"/>
              <w:jc w:val="both"/>
              <w:rPr>
                <w:sz w:val="26"/>
                <w:szCs w:val="26"/>
              </w:rPr>
            </w:pPr>
            <w:r w:rsidRPr="00B62073">
              <w:rPr>
                <w:rFonts w:ascii="Times New Roman" w:hAnsi="Times New Roman"/>
                <w:i w:val="0"/>
                <w:color w:val="auto"/>
                <w:spacing w:val="0"/>
                <w:sz w:val="26"/>
                <w:szCs w:val="26"/>
              </w:rPr>
              <w:t>Mẫu 05 và</w:t>
            </w:r>
            <w:r>
              <w:rPr>
                <w:sz w:val="26"/>
                <w:szCs w:val="26"/>
              </w:rPr>
              <w:t xml:space="preserve"> </w:t>
            </w:r>
            <w:r>
              <w:rPr>
                <w:rFonts w:ascii="Times New Roman" w:hAnsi="Times New Roman"/>
                <w:i w:val="0"/>
                <w:color w:val="auto"/>
                <w:spacing w:val="0"/>
                <w:sz w:val="26"/>
                <w:szCs w:val="26"/>
              </w:rPr>
              <w:t xml:space="preserve">Dự thảo </w:t>
            </w:r>
            <w:r w:rsidRPr="00B81111">
              <w:rPr>
                <w:rFonts w:ascii="Times New Roman" w:hAnsi="Times New Roman"/>
                <w:i w:val="0"/>
                <w:color w:val="auto"/>
                <w:spacing w:val="0"/>
                <w:sz w:val="26"/>
                <w:szCs w:val="26"/>
              </w:rPr>
              <w:t xml:space="preserve">Văn bản thông báo không đủ điều kiện cấp giấy phép </w:t>
            </w:r>
            <w:r w:rsidRPr="00D47187">
              <w:rPr>
                <w:rFonts w:ascii="Times New Roman" w:hAnsi="Times New Roman"/>
                <w:i w:val="0"/>
                <w:color w:val="auto"/>
                <w:spacing w:val="0"/>
                <w:sz w:val="26"/>
                <w:szCs w:val="26"/>
              </w:rPr>
              <w:t>hoặc</w:t>
            </w:r>
            <w:r>
              <w:rPr>
                <w:rFonts w:ascii="Times New Roman" w:hAnsi="Times New Roman"/>
                <w:b/>
                <w:i w:val="0"/>
                <w:color w:val="auto"/>
                <w:spacing w:val="0"/>
                <w:sz w:val="26"/>
                <w:szCs w:val="26"/>
              </w:rPr>
              <w:t xml:space="preserve"> </w:t>
            </w:r>
            <w:r w:rsidRPr="005953BE">
              <w:rPr>
                <w:rFonts w:ascii="Times New Roman" w:hAnsi="Times New Roman"/>
                <w:i w:val="0"/>
                <w:color w:val="auto"/>
                <w:spacing w:val="0"/>
                <w:sz w:val="26"/>
                <w:szCs w:val="26"/>
              </w:rPr>
              <w:t>Dự thảo</w:t>
            </w:r>
            <w:r w:rsidRPr="00B81111">
              <w:rPr>
                <w:rFonts w:ascii="Times New Roman" w:hAnsi="Times New Roman"/>
                <w:i w:val="0"/>
                <w:color w:val="auto"/>
                <w:spacing w:val="0"/>
                <w:sz w:val="26"/>
                <w:szCs w:val="26"/>
              </w:rPr>
              <w:t xml:space="preserve"> </w:t>
            </w:r>
            <w:r w:rsidRPr="00931B02">
              <w:rPr>
                <w:rFonts w:ascii="Times New Roman" w:hAnsi="Times New Roman" w:cs="Times New Roman"/>
                <w:i w:val="0"/>
                <w:color w:val="auto"/>
                <w:sz w:val="26"/>
                <w:szCs w:val="26"/>
              </w:rPr>
              <w:t>Giấy phép sử dụng tạm thời một phần vỉa hè, lòng đường</w:t>
            </w:r>
            <w:r w:rsidRPr="00B81111">
              <w:rPr>
                <w:rFonts w:ascii="Times New Roman" w:hAnsi="Times New Roman"/>
                <w:i w:val="0"/>
                <w:color w:val="auto"/>
                <w:spacing w:val="0"/>
                <w:sz w:val="26"/>
                <w:szCs w:val="26"/>
              </w:rPr>
              <w:t xml:space="preserve"> đã ký nháy</w:t>
            </w:r>
          </w:p>
        </w:tc>
      </w:tr>
      <w:tr w:rsidR="005C4992" w:rsidRPr="00094EED" w14:paraId="07C3ADD1" w14:textId="77777777" w:rsidTr="00020EE6">
        <w:tc>
          <w:tcPr>
            <w:tcW w:w="781" w:type="dxa"/>
            <w:vAlign w:val="center"/>
          </w:tcPr>
          <w:p w14:paraId="43438A77" w14:textId="09EA2C5D" w:rsidR="005C4992" w:rsidRPr="00094EED" w:rsidRDefault="005C4992" w:rsidP="00223D06">
            <w:pPr>
              <w:spacing w:before="0"/>
              <w:jc w:val="center"/>
              <w:rPr>
                <w:sz w:val="26"/>
                <w:szCs w:val="26"/>
              </w:rPr>
            </w:pPr>
            <w:r w:rsidRPr="00094EED">
              <w:rPr>
                <w:sz w:val="26"/>
                <w:szCs w:val="26"/>
              </w:rPr>
              <w:t>B6</w:t>
            </w:r>
          </w:p>
        </w:tc>
        <w:tc>
          <w:tcPr>
            <w:tcW w:w="4176" w:type="dxa"/>
            <w:gridSpan w:val="2"/>
            <w:vAlign w:val="center"/>
          </w:tcPr>
          <w:p w14:paraId="4A6ED635" w14:textId="77777777" w:rsidR="005C4992" w:rsidRPr="00094EED" w:rsidRDefault="005C4992" w:rsidP="005C4992">
            <w:pPr>
              <w:spacing w:before="0"/>
              <w:jc w:val="both"/>
              <w:rPr>
                <w:sz w:val="26"/>
                <w:szCs w:val="26"/>
              </w:rPr>
            </w:pPr>
            <w:r w:rsidRPr="00094EED">
              <w:rPr>
                <w:sz w:val="26"/>
                <w:szCs w:val="26"/>
              </w:rPr>
              <w:t>Phê duyệt kết quả giải quyết TTHC:</w:t>
            </w:r>
          </w:p>
          <w:p w14:paraId="191C8067" w14:textId="77777777" w:rsidR="005C4992" w:rsidRPr="00094EED" w:rsidRDefault="005C4992" w:rsidP="005C4992">
            <w:pPr>
              <w:spacing w:before="0"/>
              <w:jc w:val="both"/>
              <w:rPr>
                <w:sz w:val="26"/>
                <w:szCs w:val="26"/>
              </w:rPr>
            </w:pPr>
            <w:r w:rsidRPr="00094EED">
              <w:rPr>
                <w:sz w:val="26"/>
                <w:szCs w:val="26"/>
              </w:rPr>
              <w:t>- Nếu đồng ý: Ký vào Văn bản hoặc Giấy phép ;</w:t>
            </w:r>
          </w:p>
          <w:p w14:paraId="1123CA41" w14:textId="7576BE64" w:rsidR="005C4992" w:rsidRPr="00094EED" w:rsidRDefault="005C4992" w:rsidP="005C4992">
            <w:pPr>
              <w:spacing w:before="0"/>
              <w:jc w:val="both"/>
              <w:rPr>
                <w:sz w:val="26"/>
                <w:szCs w:val="26"/>
              </w:rPr>
            </w:pPr>
            <w:r w:rsidRPr="00094EED">
              <w:rPr>
                <w:sz w:val="26"/>
                <w:szCs w:val="26"/>
              </w:rPr>
              <w:t>- Nếu không đồng ý: Nêu rõ lý do chuyển lại phòng chuyên môn xử lý.</w:t>
            </w:r>
          </w:p>
        </w:tc>
        <w:tc>
          <w:tcPr>
            <w:tcW w:w="1388" w:type="dxa"/>
            <w:vAlign w:val="center"/>
          </w:tcPr>
          <w:p w14:paraId="2512DCFB" w14:textId="76B60E70" w:rsidR="005C4992" w:rsidRPr="00094EED" w:rsidRDefault="005C4992" w:rsidP="00223D06">
            <w:pPr>
              <w:spacing w:before="0"/>
              <w:jc w:val="center"/>
              <w:rPr>
                <w:sz w:val="26"/>
                <w:szCs w:val="26"/>
              </w:rPr>
            </w:pPr>
            <w:r w:rsidRPr="00094EED">
              <w:rPr>
                <w:sz w:val="26"/>
                <w:szCs w:val="26"/>
              </w:rPr>
              <w:t>Lãnh đạo UBND huyện</w:t>
            </w:r>
          </w:p>
        </w:tc>
        <w:tc>
          <w:tcPr>
            <w:tcW w:w="1418" w:type="dxa"/>
            <w:gridSpan w:val="2"/>
            <w:vAlign w:val="center"/>
          </w:tcPr>
          <w:p w14:paraId="5FB459F4" w14:textId="396F3EFC" w:rsidR="005C4992" w:rsidRPr="00094EED" w:rsidRDefault="005C4992" w:rsidP="00223D06">
            <w:pPr>
              <w:spacing w:before="0"/>
              <w:jc w:val="center"/>
              <w:rPr>
                <w:sz w:val="26"/>
                <w:szCs w:val="26"/>
              </w:rPr>
            </w:pPr>
            <w:r w:rsidRPr="00094EED">
              <w:rPr>
                <w:sz w:val="26"/>
                <w:szCs w:val="26"/>
              </w:rPr>
              <w:t>04 giờ</w:t>
            </w:r>
          </w:p>
        </w:tc>
        <w:tc>
          <w:tcPr>
            <w:tcW w:w="1984" w:type="dxa"/>
            <w:gridSpan w:val="3"/>
            <w:vAlign w:val="center"/>
          </w:tcPr>
          <w:p w14:paraId="24EBDE80" w14:textId="0BD26A09" w:rsidR="005C4992" w:rsidRPr="005C4992" w:rsidRDefault="005C4992" w:rsidP="005C4992">
            <w:pPr>
              <w:pStyle w:val="Subtitle"/>
              <w:spacing w:before="0"/>
              <w:jc w:val="both"/>
              <w:rPr>
                <w:rFonts w:ascii="Times New Roman" w:hAnsi="Times New Roman"/>
                <w:i w:val="0"/>
                <w:color w:val="auto"/>
                <w:spacing w:val="0"/>
                <w:sz w:val="26"/>
                <w:szCs w:val="26"/>
              </w:rPr>
            </w:pPr>
            <w:r w:rsidRPr="00D47187">
              <w:rPr>
                <w:rFonts w:ascii="Times New Roman" w:hAnsi="Times New Roman"/>
                <w:i w:val="0"/>
                <w:color w:val="auto"/>
                <w:spacing w:val="0"/>
                <w:sz w:val="26"/>
                <w:szCs w:val="26"/>
              </w:rPr>
              <w:t>Mẫu 05 và</w:t>
            </w:r>
            <w:r w:rsidRPr="00D47187">
              <w:rPr>
                <w:rFonts w:ascii="Times New Roman" w:hAnsi="Times New Roman" w:cs="Times New Roman"/>
                <w:i w:val="0"/>
                <w:sz w:val="26"/>
                <w:szCs w:val="26"/>
              </w:rPr>
              <w:t xml:space="preserve"> </w:t>
            </w:r>
            <w:r w:rsidRPr="00D47187">
              <w:rPr>
                <w:rFonts w:ascii="Times New Roman" w:hAnsi="Times New Roman" w:cs="Times New Roman"/>
                <w:i w:val="0"/>
                <w:color w:val="auto"/>
                <w:spacing w:val="0"/>
                <w:sz w:val="26"/>
                <w:szCs w:val="26"/>
              </w:rPr>
              <w:t>Văn</w:t>
            </w:r>
            <w:r w:rsidRPr="00B81111">
              <w:rPr>
                <w:rFonts w:ascii="Times New Roman" w:hAnsi="Times New Roman"/>
                <w:i w:val="0"/>
                <w:color w:val="auto"/>
                <w:spacing w:val="0"/>
                <w:sz w:val="26"/>
                <w:szCs w:val="26"/>
              </w:rPr>
              <w:t xml:space="preserve"> bản thông báo không đủ điều kiện cấp </w:t>
            </w:r>
            <w:r>
              <w:rPr>
                <w:rFonts w:ascii="Times New Roman" w:hAnsi="Times New Roman"/>
                <w:i w:val="0"/>
                <w:color w:val="auto"/>
                <w:spacing w:val="0"/>
                <w:sz w:val="26"/>
                <w:szCs w:val="26"/>
              </w:rPr>
              <w:t>G</w:t>
            </w:r>
            <w:r w:rsidRPr="00B81111">
              <w:rPr>
                <w:rFonts w:ascii="Times New Roman" w:hAnsi="Times New Roman"/>
                <w:i w:val="0"/>
                <w:color w:val="auto"/>
                <w:spacing w:val="0"/>
                <w:sz w:val="26"/>
                <w:szCs w:val="26"/>
              </w:rPr>
              <w:t xml:space="preserve">iấy phép </w:t>
            </w:r>
            <w:r w:rsidRPr="00D47187">
              <w:rPr>
                <w:rFonts w:ascii="Times New Roman" w:hAnsi="Times New Roman"/>
                <w:i w:val="0"/>
                <w:color w:val="auto"/>
                <w:spacing w:val="0"/>
                <w:sz w:val="26"/>
                <w:szCs w:val="26"/>
              </w:rPr>
              <w:t>hoặc</w:t>
            </w:r>
            <w:r w:rsidRPr="00B81111">
              <w:rPr>
                <w:rFonts w:ascii="Times New Roman" w:hAnsi="Times New Roman"/>
                <w:i w:val="0"/>
                <w:color w:val="auto"/>
                <w:spacing w:val="0"/>
                <w:sz w:val="26"/>
                <w:szCs w:val="26"/>
              </w:rPr>
              <w:t xml:space="preserve"> Giấy phép đã ký</w:t>
            </w:r>
          </w:p>
        </w:tc>
      </w:tr>
      <w:tr w:rsidR="00515E3A" w:rsidRPr="00094EED" w14:paraId="6A848F90" w14:textId="77777777" w:rsidTr="00B62073">
        <w:tc>
          <w:tcPr>
            <w:tcW w:w="781" w:type="dxa"/>
            <w:vAlign w:val="center"/>
          </w:tcPr>
          <w:p w14:paraId="3E5EC15C" w14:textId="77777777" w:rsidR="00073D71" w:rsidRPr="00094EED" w:rsidRDefault="00073D71" w:rsidP="00B62073">
            <w:pPr>
              <w:spacing w:before="0"/>
              <w:jc w:val="center"/>
              <w:rPr>
                <w:sz w:val="26"/>
                <w:szCs w:val="26"/>
              </w:rPr>
            </w:pPr>
            <w:r w:rsidRPr="00094EED">
              <w:rPr>
                <w:sz w:val="26"/>
                <w:szCs w:val="26"/>
              </w:rPr>
              <w:t>B7</w:t>
            </w:r>
          </w:p>
        </w:tc>
        <w:tc>
          <w:tcPr>
            <w:tcW w:w="4176" w:type="dxa"/>
            <w:gridSpan w:val="2"/>
            <w:vAlign w:val="center"/>
          </w:tcPr>
          <w:p w14:paraId="02C1A660" w14:textId="77777777" w:rsidR="00B16431" w:rsidRDefault="00073D71" w:rsidP="00B62073">
            <w:pPr>
              <w:spacing w:before="0"/>
              <w:jc w:val="both"/>
              <w:rPr>
                <w:sz w:val="26"/>
                <w:szCs w:val="26"/>
              </w:rPr>
            </w:pPr>
            <w:r w:rsidRPr="00094EED">
              <w:rPr>
                <w:sz w:val="26"/>
                <w:szCs w:val="26"/>
              </w:rPr>
              <w:t>Phát hành văn bản và trả kết quả cho Trung tâm HCC</w:t>
            </w:r>
          </w:p>
          <w:p w14:paraId="30ED4866" w14:textId="07A9C772" w:rsidR="005953BE" w:rsidRDefault="005953BE" w:rsidP="00B62073">
            <w:pPr>
              <w:spacing w:before="0"/>
              <w:jc w:val="both"/>
              <w:rPr>
                <w:sz w:val="26"/>
                <w:szCs w:val="26"/>
              </w:rPr>
            </w:pPr>
            <w:r>
              <w:rPr>
                <w:sz w:val="26"/>
                <w:szCs w:val="26"/>
              </w:rPr>
              <w:t xml:space="preserve">- Đóng dấu UBND cấp huyện vào </w:t>
            </w:r>
            <w:r w:rsidRPr="00094EED">
              <w:rPr>
                <w:sz w:val="26"/>
                <w:szCs w:val="26"/>
              </w:rPr>
              <w:t xml:space="preserve">Văn bản thông báo không đủ điều kiện cấp </w:t>
            </w:r>
            <w:r w:rsidR="00931B02">
              <w:rPr>
                <w:sz w:val="26"/>
                <w:szCs w:val="26"/>
              </w:rPr>
              <w:t>G</w:t>
            </w:r>
            <w:r w:rsidRPr="00094EED">
              <w:rPr>
                <w:sz w:val="26"/>
                <w:szCs w:val="26"/>
              </w:rPr>
              <w:t xml:space="preserve">iấy phép </w:t>
            </w:r>
            <w:r w:rsidRPr="00B62073">
              <w:rPr>
                <w:sz w:val="26"/>
                <w:szCs w:val="26"/>
              </w:rPr>
              <w:t>hoặc</w:t>
            </w:r>
            <w:r w:rsidRPr="00094EED">
              <w:rPr>
                <w:b/>
                <w:sz w:val="26"/>
                <w:szCs w:val="26"/>
              </w:rPr>
              <w:t xml:space="preserve"> </w:t>
            </w:r>
            <w:r w:rsidR="00931B02">
              <w:rPr>
                <w:sz w:val="26"/>
                <w:szCs w:val="26"/>
              </w:rPr>
              <w:t>Giấy phép sử dụng tạm thời một phần vỉa hè, lòng đường</w:t>
            </w:r>
          </w:p>
          <w:p w14:paraId="542CC222" w14:textId="19FF4979" w:rsidR="00073D71" w:rsidRPr="00094EED" w:rsidRDefault="005953BE" w:rsidP="00B62073">
            <w:pPr>
              <w:spacing w:before="0"/>
              <w:jc w:val="both"/>
              <w:rPr>
                <w:sz w:val="26"/>
                <w:szCs w:val="26"/>
              </w:rPr>
            </w:pPr>
            <w:r>
              <w:rPr>
                <w:sz w:val="26"/>
                <w:szCs w:val="26"/>
              </w:rPr>
              <w:t>- Đóng dấu đã thẩm định của phòng chuyên môn vào hồ sơ</w:t>
            </w:r>
          </w:p>
        </w:tc>
        <w:tc>
          <w:tcPr>
            <w:tcW w:w="1388" w:type="dxa"/>
            <w:vAlign w:val="center"/>
          </w:tcPr>
          <w:p w14:paraId="542078C7" w14:textId="73C26A79" w:rsidR="00073D71" w:rsidRPr="00094EED" w:rsidRDefault="00073D71" w:rsidP="00B62073">
            <w:pPr>
              <w:spacing w:before="0"/>
              <w:jc w:val="center"/>
              <w:rPr>
                <w:sz w:val="26"/>
                <w:szCs w:val="26"/>
              </w:rPr>
            </w:pPr>
            <w:r w:rsidRPr="00094EED">
              <w:rPr>
                <w:sz w:val="26"/>
                <w:szCs w:val="26"/>
              </w:rPr>
              <w:t>Văn thư</w:t>
            </w:r>
            <w:r w:rsidR="00B16431">
              <w:rPr>
                <w:sz w:val="26"/>
                <w:szCs w:val="26"/>
              </w:rPr>
              <w:t>; Cán bộ công chức được giao xử lý hồ sơ</w:t>
            </w:r>
          </w:p>
        </w:tc>
        <w:tc>
          <w:tcPr>
            <w:tcW w:w="1418" w:type="dxa"/>
            <w:gridSpan w:val="2"/>
            <w:vAlign w:val="center"/>
          </w:tcPr>
          <w:p w14:paraId="7CC64FBE" w14:textId="77777777" w:rsidR="00073D71" w:rsidRPr="00094EED" w:rsidRDefault="00073D71" w:rsidP="00B62073">
            <w:pPr>
              <w:spacing w:before="0"/>
              <w:jc w:val="center"/>
              <w:rPr>
                <w:sz w:val="26"/>
                <w:szCs w:val="26"/>
              </w:rPr>
            </w:pPr>
            <w:r w:rsidRPr="00094EED">
              <w:rPr>
                <w:sz w:val="26"/>
                <w:szCs w:val="26"/>
              </w:rPr>
              <w:t>02 giờ</w:t>
            </w:r>
          </w:p>
        </w:tc>
        <w:tc>
          <w:tcPr>
            <w:tcW w:w="1984" w:type="dxa"/>
            <w:gridSpan w:val="3"/>
            <w:vAlign w:val="center"/>
          </w:tcPr>
          <w:p w14:paraId="5EEE29FA" w14:textId="6F702B80" w:rsidR="00073D71" w:rsidRPr="00B81111" w:rsidRDefault="00073D71" w:rsidP="00B62073">
            <w:pPr>
              <w:spacing w:before="0"/>
              <w:jc w:val="center"/>
              <w:rPr>
                <w:sz w:val="26"/>
                <w:szCs w:val="26"/>
              </w:rPr>
            </w:pPr>
            <w:r w:rsidRPr="00B81111">
              <w:rPr>
                <w:sz w:val="26"/>
                <w:szCs w:val="26"/>
              </w:rPr>
              <w:t>Mẫu 05, 06</w:t>
            </w:r>
            <w:r w:rsidR="00B16431">
              <w:rPr>
                <w:sz w:val="26"/>
                <w:szCs w:val="26"/>
              </w:rPr>
              <w:t xml:space="preserve"> và</w:t>
            </w:r>
          </w:p>
          <w:p w14:paraId="71CD42B2" w14:textId="7A965C0B" w:rsidR="00073D71" w:rsidRPr="00B81111" w:rsidRDefault="000979E4" w:rsidP="00B62073">
            <w:pPr>
              <w:pStyle w:val="Subtitle"/>
              <w:spacing w:before="0"/>
              <w:jc w:val="both"/>
              <w:rPr>
                <w:rFonts w:ascii="Times New Roman" w:hAnsi="Times New Roman"/>
                <w:i w:val="0"/>
                <w:color w:val="auto"/>
                <w:spacing w:val="0"/>
                <w:sz w:val="26"/>
                <w:szCs w:val="26"/>
              </w:rPr>
            </w:pPr>
            <w:r w:rsidRPr="00B81111">
              <w:rPr>
                <w:rFonts w:ascii="Times New Roman" w:hAnsi="Times New Roman"/>
                <w:i w:val="0"/>
                <w:color w:val="auto"/>
                <w:spacing w:val="0"/>
                <w:sz w:val="26"/>
                <w:szCs w:val="26"/>
              </w:rPr>
              <w:t xml:space="preserve">Văn bản thông báo không đủ điều kiện cấp </w:t>
            </w:r>
            <w:r w:rsidR="00931B02">
              <w:rPr>
                <w:rFonts w:ascii="Times New Roman" w:hAnsi="Times New Roman"/>
                <w:i w:val="0"/>
                <w:color w:val="auto"/>
                <w:spacing w:val="0"/>
                <w:sz w:val="26"/>
                <w:szCs w:val="26"/>
              </w:rPr>
              <w:t>G</w:t>
            </w:r>
            <w:r w:rsidRPr="00B81111">
              <w:rPr>
                <w:rFonts w:ascii="Times New Roman" w:hAnsi="Times New Roman"/>
                <w:i w:val="0"/>
                <w:color w:val="auto"/>
                <w:spacing w:val="0"/>
                <w:sz w:val="26"/>
                <w:szCs w:val="26"/>
              </w:rPr>
              <w:t xml:space="preserve">iấy phép  </w:t>
            </w:r>
            <w:r w:rsidRPr="00B62073">
              <w:rPr>
                <w:rFonts w:ascii="Times New Roman" w:hAnsi="Times New Roman"/>
                <w:i w:val="0"/>
                <w:color w:val="auto"/>
                <w:spacing w:val="0"/>
                <w:sz w:val="26"/>
                <w:szCs w:val="26"/>
              </w:rPr>
              <w:t>hoặc</w:t>
            </w:r>
            <w:r w:rsidR="00740494" w:rsidRPr="00B81111">
              <w:rPr>
                <w:rFonts w:ascii="Times New Roman" w:hAnsi="Times New Roman"/>
                <w:i w:val="0"/>
                <w:color w:val="auto"/>
                <w:spacing w:val="0"/>
                <w:sz w:val="26"/>
                <w:szCs w:val="26"/>
              </w:rPr>
              <w:t xml:space="preserve"> Giấy phép </w:t>
            </w:r>
            <w:r w:rsidR="00B16431">
              <w:rPr>
                <w:rFonts w:ascii="Times New Roman" w:hAnsi="Times New Roman"/>
                <w:i w:val="0"/>
                <w:color w:val="auto"/>
                <w:spacing w:val="0"/>
                <w:sz w:val="26"/>
                <w:szCs w:val="26"/>
              </w:rPr>
              <w:t>kèm theo hồ sơ thiết kế đã đóng dấu</w:t>
            </w:r>
          </w:p>
        </w:tc>
      </w:tr>
      <w:tr w:rsidR="00515E3A" w:rsidRPr="00094EED" w14:paraId="3F6D796F" w14:textId="77777777" w:rsidTr="00B62073">
        <w:tc>
          <w:tcPr>
            <w:tcW w:w="781" w:type="dxa"/>
            <w:vAlign w:val="center"/>
          </w:tcPr>
          <w:p w14:paraId="7A846C8A" w14:textId="77777777" w:rsidR="00073D71" w:rsidRPr="00094EED" w:rsidRDefault="00073D71" w:rsidP="00B62073">
            <w:pPr>
              <w:spacing w:before="0"/>
              <w:jc w:val="center"/>
              <w:rPr>
                <w:sz w:val="26"/>
                <w:szCs w:val="26"/>
              </w:rPr>
            </w:pPr>
            <w:r w:rsidRPr="00094EED">
              <w:rPr>
                <w:sz w:val="26"/>
                <w:szCs w:val="26"/>
              </w:rPr>
              <w:lastRenderedPageBreak/>
              <w:t>B8</w:t>
            </w:r>
          </w:p>
        </w:tc>
        <w:tc>
          <w:tcPr>
            <w:tcW w:w="4176" w:type="dxa"/>
            <w:gridSpan w:val="2"/>
            <w:vAlign w:val="center"/>
          </w:tcPr>
          <w:p w14:paraId="4544D32F" w14:textId="77777777" w:rsidR="00073D71" w:rsidRPr="00094EED" w:rsidRDefault="00073D71" w:rsidP="00B62073">
            <w:pPr>
              <w:spacing w:before="0"/>
              <w:jc w:val="both"/>
              <w:rPr>
                <w:sz w:val="26"/>
                <w:szCs w:val="26"/>
              </w:rPr>
            </w:pPr>
            <w:r w:rsidRPr="00094EED">
              <w:rPr>
                <w:sz w:val="26"/>
                <w:szCs w:val="26"/>
              </w:rPr>
              <w:t>Trả kết quả cho tổ chức cá nhân</w:t>
            </w:r>
          </w:p>
        </w:tc>
        <w:tc>
          <w:tcPr>
            <w:tcW w:w="1388" w:type="dxa"/>
            <w:vAlign w:val="center"/>
          </w:tcPr>
          <w:p w14:paraId="7C667F06" w14:textId="77777777" w:rsidR="00073D71" w:rsidRPr="00094EED" w:rsidRDefault="00073D71" w:rsidP="00B62073">
            <w:pPr>
              <w:spacing w:before="0"/>
              <w:jc w:val="center"/>
              <w:rPr>
                <w:sz w:val="26"/>
                <w:szCs w:val="26"/>
              </w:rPr>
            </w:pPr>
            <w:r w:rsidRPr="00094EED">
              <w:rPr>
                <w:sz w:val="26"/>
                <w:szCs w:val="26"/>
              </w:rPr>
              <w:t>Công chức TN&amp;TKQ</w:t>
            </w:r>
          </w:p>
        </w:tc>
        <w:tc>
          <w:tcPr>
            <w:tcW w:w="1418" w:type="dxa"/>
            <w:gridSpan w:val="2"/>
            <w:vAlign w:val="center"/>
          </w:tcPr>
          <w:p w14:paraId="0323F7EE" w14:textId="77777777" w:rsidR="00073D71" w:rsidRPr="00094EED" w:rsidRDefault="00073D71" w:rsidP="00B62073">
            <w:pPr>
              <w:spacing w:before="0"/>
              <w:jc w:val="center"/>
              <w:rPr>
                <w:sz w:val="26"/>
                <w:szCs w:val="26"/>
              </w:rPr>
            </w:pPr>
            <w:r w:rsidRPr="00094EED">
              <w:rPr>
                <w:sz w:val="26"/>
                <w:szCs w:val="26"/>
              </w:rPr>
              <w:t>Giờ hành chính</w:t>
            </w:r>
          </w:p>
        </w:tc>
        <w:tc>
          <w:tcPr>
            <w:tcW w:w="1984" w:type="dxa"/>
            <w:gridSpan w:val="3"/>
            <w:vAlign w:val="center"/>
          </w:tcPr>
          <w:p w14:paraId="15EB048F" w14:textId="7B9071F1" w:rsidR="00073D71" w:rsidRPr="00B81111" w:rsidRDefault="00073D71" w:rsidP="00B62073">
            <w:pPr>
              <w:spacing w:before="0"/>
              <w:jc w:val="center"/>
              <w:rPr>
                <w:sz w:val="26"/>
                <w:szCs w:val="26"/>
              </w:rPr>
            </w:pPr>
            <w:r w:rsidRPr="00B81111">
              <w:rPr>
                <w:sz w:val="26"/>
                <w:szCs w:val="26"/>
              </w:rPr>
              <w:t>Mẫu 01</w:t>
            </w:r>
            <w:r w:rsidR="00B16431">
              <w:rPr>
                <w:sz w:val="26"/>
                <w:szCs w:val="26"/>
              </w:rPr>
              <w:t>, 06 và</w:t>
            </w:r>
          </w:p>
          <w:p w14:paraId="3D13E60E" w14:textId="25ECFCBC" w:rsidR="00073D71" w:rsidRPr="00B81111" w:rsidRDefault="000979E4" w:rsidP="00B62073">
            <w:pPr>
              <w:spacing w:before="0"/>
              <w:jc w:val="both"/>
              <w:rPr>
                <w:sz w:val="26"/>
                <w:szCs w:val="26"/>
              </w:rPr>
            </w:pPr>
            <w:r w:rsidRPr="00B81111">
              <w:rPr>
                <w:sz w:val="26"/>
                <w:szCs w:val="26"/>
              </w:rPr>
              <w:t xml:space="preserve">Văn bản thông báo không đủ điều kiện cấp </w:t>
            </w:r>
            <w:r w:rsidR="00931B02">
              <w:rPr>
                <w:sz w:val="26"/>
                <w:szCs w:val="26"/>
              </w:rPr>
              <w:t>G</w:t>
            </w:r>
            <w:r w:rsidRPr="00B81111">
              <w:rPr>
                <w:sz w:val="26"/>
                <w:szCs w:val="26"/>
              </w:rPr>
              <w:t xml:space="preserve">iấy phép  </w:t>
            </w:r>
            <w:r w:rsidRPr="00B62073">
              <w:rPr>
                <w:sz w:val="26"/>
                <w:szCs w:val="26"/>
              </w:rPr>
              <w:t>hoặc</w:t>
            </w:r>
            <w:r w:rsidR="00740494" w:rsidRPr="00B62073">
              <w:rPr>
                <w:sz w:val="26"/>
                <w:szCs w:val="26"/>
              </w:rPr>
              <w:t xml:space="preserve"> </w:t>
            </w:r>
            <w:r w:rsidR="007E670E">
              <w:rPr>
                <w:sz w:val="26"/>
                <w:szCs w:val="26"/>
              </w:rPr>
              <w:t xml:space="preserve">Giấy phép sử dụng tạm thời một phần vỉa hè, lòng đường </w:t>
            </w:r>
            <w:r w:rsidR="00B16431">
              <w:rPr>
                <w:sz w:val="26"/>
                <w:szCs w:val="26"/>
              </w:rPr>
              <w:t>kèm theo hồ sơ thiết kế đã</w:t>
            </w:r>
            <w:r w:rsidR="00740494" w:rsidRPr="00B81111">
              <w:rPr>
                <w:sz w:val="26"/>
                <w:szCs w:val="26"/>
              </w:rPr>
              <w:t xml:space="preserve"> đóng dấu</w:t>
            </w:r>
          </w:p>
        </w:tc>
      </w:tr>
      <w:tr w:rsidR="00515E3A" w:rsidRPr="00094EED" w14:paraId="068E39C6" w14:textId="77777777" w:rsidTr="00B62073">
        <w:tc>
          <w:tcPr>
            <w:tcW w:w="781" w:type="dxa"/>
          </w:tcPr>
          <w:p w14:paraId="65D862B3" w14:textId="77777777" w:rsidR="00073D71" w:rsidRPr="00094EED" w:rsidRDefault="00073D71" w:rsidP="00B62073">
            <w:pPr>
              <w:spacing w:before="0"/>
              <w:jc w:val="center"/>
              <w:rPr>
                <w:b/>
                <w:sz w:val="26"/>
                <w:szCs w:val="26"/>
              </w:rPr>
            </w:pPr>
          </w:p>
        </w:tc>
        <w:tc>
          <w:tcPr>
            <w:tcW w:w="8966" w:type="dxa"/>
            <w:gridSpan w:val="8"/>
          </w:tcPr>
          <w:p w14:paraId="2CE5CA4A" w14:textId="1B4C1A82" w:rsidR="00073D71" w:rsidRPr="00094EED" w:rsidRDefault="00073D71" w:rsidP="00B62073">
            <w:pPr>
              <w:spacing w:before="0"/>
              <w:jc w:val="both"/>
              <w:rPr>
                <w:i/>
                <w:sz w:val="26"/>
                <w:szCs w:val="26"/>
              </w:rPr>
            </w:pPr>
            <w:r w:rsidRPr="00094EED">
              <w:rPr>
                <w:i/>
                <w:sz w:val="26"/>
                <w:szCs w:val="26"/>
              </w:rPr>
              <w:t>*</w:t>
            </w:r>
            <w:r w:rsidR="007E670E">
              <w:rPr>
                <w:i/>
                <w:sz w:val="26"/>
                <w:szCs w:val="26"/>
              </w:rPr>
              <w:t xml:space="preserve"> </w:t>
            </w:r>
            <w:r w:rsidRPr="00094EED">
              <w:rPr>
                <w:i/>
                <w:sz w:val="26"/>
                <w:szCs w:val="26"/>
              </w:rPr>
              <w:t xml:space="preserve">Trường hợp hồ sơ quá hạn xử lý, trong thời gian chậm nhất </w:t>
            </w:r>
            <w:r w:rsidR="006E78E5">
              <w:rPr>
                <w:i/>
                <w:sz w:val="26"/>
                <w:szCs w:val="26"/>
              </w:rPr>
              <w:t>0</w:t>
            </w:r>
            <w:r w:rsidRPr="00094EED">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515E3A" w:rsidRPr="00094EED" w14:paraId="37CC0DB1" w14:textId="77777777" w:rsidTr="00B62073">
        <w:trPr>
          <w:trHeight w:val="330"/>
        </w:trPr>
        <w:tc>
          <w:tcPr>
            <w:tcW w:w="781" w:type="dxa"/>
            <w:tcBorders>
              <w:top w:val="single" w:sz="4" w:space="0" w:color="000000"/>
              <w:left w:val="single" w:sz="4" w:space="0" w:color="000000"/>
              <w:bottom w:val="single" w:sz="4" w:space="0" w:color="000000"/>
              <w:right w:val="single" w:sz="4" w:space="0" w:color="000000"/>
            </w:tcBorders>
          </w:tcPr>
          <w:p w14:paraId="194B1FF2" w14:textId="77777777" w:rsidR="00073D71" w:rsidRPr="00094EED" w:rsidRDefault="00073D71" w:rsidP="00B62073">
            <w:pPr>
              <w:spacing w:before="0"/>
              <w:jc w:val="center"/>
              <w:rPr>
                <w:b/>
                <w:sz w:val="26"/>
                <w:szCs w:val="26"/>
              </w:rPr>
            </w:pPr>
            <w:r w:rsidRPr="00094EED">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5E1F8326" w14:textId="79F73406" w:rsidR="00B55BD6" w:rsidRPr="00094EED" w:rsidRDefault="00073D71" w:rsidP="00B62073">
            <w:pPr>
              <w:autoSpaceDE w:val="0"/>
              <w:autoSpaceDN w:val="0"/>
              <w:spacing w:before="0"/>
              <w:jc w:val="both"/>
              <w:rPr>
                <w:b/>
                <w:sz w:val="26"/>
                <w:szCs w:val="26"/>
              </w:rPr>
            </w:pPr>
            <w:r w:rsidRPr="00094EED">
              <w:rPr>
                <w:b/>
                <w:sz w:val="26"/>
                <w:szCs w:val="26"/>
              </w:rPr>
              <w:t xml:space="preserve">BIỂU MẪU  </w:t>
            </w:r>
          </w:p>
          <w:p w14:paraId="72155789" w14:textId="0B60C7C9" w:rsidR="00073D71" w:rsidRPr="00094EED" w:rsidRDefault="00073D71" w:rsidP="00B62073">
            <w:pPr>
              <w:autoSpaceDE w:val="0"/>
              <w:autoSpaceDN w:val="0"/>
              <w:spacing w:before="0"/>
              <w:jc w:val="both"/>
              <w:rPr>
                <w:i/>
                <w:sz w:val="26"/>
                <w:szCs w:val="26"/>
                <w:lang w:val="en-AU"/>
              </w:rPr>
            </w:pPr>
            <w:r w:rsidRPr="00B81111">
              <w:rPr>
                <w:i/>
                <w:sz w:val="26"/>
                <w:szCs w:val="26"/>
              </w:rPr>
              <w:t>Biểu</w:t>
            </w:r>
            <w:r w:rsidRPr="00B81111">
              <w:rPr>
                <w:i/>
                <w:sz w:val="26"/>
                <w:szCs w:val="26"/>
                <w:lang w:val="en-AU"/>
              </w:rPr>
              <w:t xml:space="preserve"> mẫu 01, 02, 03, 04, 05, 06 theo quy định tại </w:t>
            </w:r>
            <w:r w:rsidR="003A2443" w:rsidRPr="00094EED">
              <w:rPr>
                <w:i/>
                <w:sz w:val="26"/>
                <w:szCs w:val="26"/>
                <w:lang w:val="en-AU"/>
              </w:rPr>
              <w:t xml:space="preserve">Thông tư </w:t>
            </w:r>
            <w:r w:rsidR="003A2443">
              <w:rPr>
                <w:i/>
                <w:sz w:val="26"/>
                <w:szCs w:val="26"/>
                <w:lang w:val="en-AU"/>
              </w:rPr>
              <w:t xml:space="preserve">số </w:t>
            </w:r>
            <w:r w:rsidR="003A2443" w:rsidRPr="00094EED">
              <w:rPr>
                <w:i/>
                <w:sz w:val="26"/>
                <w:szCs w:val="26"/>
                <w:lang w:val="en-AU"/>
              </w:rPr>
              <w:t xml:space="preserve">01/2018/TT-VPCP ngày 23/11/2018 của </w:t>
            </w:r>
            <w:r w:rsidR="003A2443">
              <w:rPr>
                <w:i/>
                <w:sz w:val="26"/>
                <w:szCs w:val="26"/>
                <w:lang w:val="en-AU"/>
              </w:rPr>
              <w:t xml:space="preserve">Bộ trưởng, Chủ nhiệm </w:t>
            </w:r>
            <w:r w:rsidR="003A2443" w:rsidRPr="00094EED">
              <w:rPr>
                <w:i/>
                <w:sz w:val="26"/>
                <w:szCs w:val="26"/>
                <w:lang w:val="en-AU"/>
              </w:rPr>
              <w:t xml:space="preserve">Văn phòng </w:t>
            </w:r>
            <w:r w:rsidR="006E78E5">
              <w:rPr>
                <w:i/>
                <w:sz w:val="26"/>
                <w:szCs w:val="26"/>
                <w:lang w:val="en-AU"/>
              </w:rPr>
              <w:t>C</w:t>
            </w:r>
            <w:r w:rsidR="003A2443" w:rsidRPr="00094EED">
              <w:rPr>
                <w:i/>
                <w:sz w:val="26"/>
                <w:szCs w:val="26"/>
                <w:lang w:val="en-AU"/>
              </w:rPr>
              <w:t>hính phủ.</w:t>
            </w:r>
          </w:p>
        </w:tc>
      </w:tr>
      <w:tr w:rsidR="00EC19D2" w:rsidRPr="00094EED" w14:paraId="2C8C6E78" w14:textId="77777777" w:rsidTr="00B62073">
        <w:tc>
          <w:tcPr>
            <w:tcW w:w="781" w:type="dxa"/>
            <w:tcBorders>
              <w:left w:val="single" w:sz="4" w:space="0" w:color="000000"/>
              <w:right w:val="single" w:sz="4" w:space="0" w:color="000000"/>
            </w:tcBorders>
          </w:tcPr>
          <w:p w14:paraId="2A3620EF" w14:textId="77777777" w:rsidR="00EC19D2" w:rsidRPr="00094EED" w:rsidRDefault="00EC19D2" w:rsidP="00B62073">
            <w:pPr>
              <w:spacing w:before="0"/>
              <w:jc w:val="center"/>
              <w:rPr>
                <w:b/>
                <w:sz w:val="26"/>
                <w:szCs w:val="26"/>
              </w:rPr>
            </w:pPr>
          </w:p>
        </w:tc>
        <w:tc>
          <w:tcPr>
            <w:tcW w:w="2049" w:type="dxa"/>
            <w:tcBorders>
              <w:top w:val="single" w:sz="4" w:space="0" w:color="auto"/>
              <w:left w:val="single" w:sz="4" w:space="0" w:color="000000"/>
              <w:bottom w:val="single" w:sz="4" w:space="0" w:color="000000"/>
              <w:right w:val="single" w:sz="4" w:space="0" w:color="auto"/>
            </w:tcBorders>
            <w:vAlign w:val="center"/>
          </w:tcPr>
          <w:p w14:paraId="799A3E4C" w14:textId="77777777" w:rsidR="00EC19D2" w:rsidRPr="00094EED" w:rsidRDefault="00EC19D2" w:rsidP="00B62073">
            <w:pPr>
              <w:spacing w:before="0"/>
              <w:jc w:val="center"/>
              <w:rPr>
                <w:sz w:val="26"/>
                <w:szCs w:val="26"/>
              </w:rPr>
            </w:pPr>
            <w:r w:rsidRPr="00094EED">
              <w:rPr>
                <w:sz w:val="26"/>
                <w:szCs w:val="26"/>
              </w:rPr>
              <w:t>Mẫu 01</w:t>
            </w:r>
          </w:p>
        </w:tc>
        <w:tc>
          <w:tcPr>
            <w:tcW w:w="6917" w:type="dxa"/>
            <w:gridSpan w:val="7"/>
            <w:tcBorders>
              <w:top w:val="single" w:sz="4" w:space="0" w:color="auto"/>
              <w:left w:val="single" w:sz="4" w:space="0" w:color="auto"/>
              <w:bottom w:val="single" w:sz="4" w:space="0" w:color="000000"/>
              <w:right w:val="single" w:sz="4" w:space="0" w:color="000000"/>
            </w:tcBorders>
          </w:tcPr>
          <w:p w14:paraId="2D54E2C5" w14:textId="26AF8E32" w:rsidR="00EC19D2" w:rsidRPr="00094EED" w:rsidRDefault="00EC19D2" w:rsidP="00B62073">
            <w:pPr>
              <w:spacing w:before="0"/>
              <w:jc w:val="both"/>
              <w:rPr>
                <w:sz w:val="26"/>
                <w:szCs w:val="26"/>
              </w:rPr>
            </w:pPr>
            <w:r w:rsidRPr="00094EED">
              <w:rPr>
                <w:color w:val="000000" w:themeColor="text1"/>
                <w:sz w:val="26"/>
                <w:szCs w:val="26"/>
              </w:rPr>
              <w:t xml:space="preserve">Giấy tiếp nhận hồ sơ và hẹn trả kết quả  </w:t>
            </w:r>
            <w:r w:rsidRPr="00094EED">
              <w:rPr>
                <w:color w:val="000000" w:themeColor="text1"/>
                <w:sz w:val="26"/>
                <w:szCs w:val="26"/>
              </w:rPr>
              <w:object w:dxaOrig="1551" w:dyaOrig="1004" w14:anchorId="6F04D014">
                <v:shape id="_x0000_i1079" type="#_x0000_t75" style="width:77.45pt;height:50.25pt" o:ole="">
                  <v:imagedata r:id="rId21" o:title=""/>
                </v:shape>
                <o:OLEObject Type="Embed" ProgID="Word.Document.12" ShapeID="_x0000_i1079" DrawAspect="Icon" ObjectID="_1623821568" r:id="rId93">
                  <o:FieldCodes>\s</o:FieldCodes>
                </o:OLEObject>
              </w:object>
            </w:r>
          </w:p>
        </w:tc>
      </w:tr>
      <w:tr w:rsidR="00EC19D2" w:rsidRPr="00094EED" w14:paraId="5D2170BB" w14:textId="77777777" w:rsidTr="00B62073">
        <w:tc>
          <w:tcPr>
            <w:tcW w:w="781" w:type="dxa"/>
            <w:tcBorders>
              <w:left w:val="single" w:sz="4" w:space="0" w:color="000000"/>
              <w:right w:val="single" w:sz="4" w:space="0" w:color="000000"/>
            </w:tcBorders>
          </w:tcPr>
          <w:p w14:paraId="2276AF56" w14:textId="77777777" w:rsidR="00EC19D2" w:rsidRPr="00094EED" w:rsidRDefault="00EC19D2" w:rsidP="00B62073">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3E31437E" w14:textId="77777777" w:rsidR="00EC19D2" w:rsidRPr="00094EED" w:rsidRDefault="00EC19D2" w:rsidP="00B62073">
            <w:pPr>
              <w:spacing w:before="0"/>
              <w:jc w:val="center"/>
              <w:rPr>
                <w:sz w:val="26"/>
                <w:szCs w:val="26"/>
              </w:rPr>
            </w:pPr>
            <w:r w:rsidRPr="00094EED">
              <w:rPr>
                <w:sz w:val="26"/>
                <w:szCs w:val="26"/>
              </w:rPr>
              <w:t>Mẫu 02</w:t>
            </w:r>
          </w:p>
        </w:tc>
        <w:tc>
          <w:tcPr>
            <w:tcW w:w="6917" w:type="dxa"/>
            <w:gridSpan w:val="7"/>
            <w:tcBorders>
              <w:top w:val="single" w:sz="4" w:space="0" w:color="000000"/>
              <w:left w:val="single" w:sz="4" w:space="0" w:color="auto"/>
              <w:bottom w:val="single" w:sz="4" w:space="0" w:color="000000"/>
              <w:right w:val="single" w:sz="4" w:space="0" w:color="000000"/>
            </w:tcBorders>
          </w:tcPr>
          <w:p w14:paraId="02F71D08" w14:textId="44144947" w:rsidR="00EC19D2" w:rsidRPr="00094EED" w:rsidRDefault="00EC19D2" w:rsidP="00B62073">
            <w:pPr>
              <w:spacing w:before="0"/>
              <w:jc w:val="both"/>
              <w:rPr>
                <w:sz w:val="26"/>
                <w:szCs w:val="26"/>
              </w:rPr>
            </w:pPr>
            <w:r w:rsidRPr="00094EED">
              <w:rPr>
                <w:color w:val="000000" w:themeColor="text1"/>
                <w:sz w:val="26"/>
                <w:szCs w:val="26"/>
              </w:rPr>
              <w:t xml:space="preserve">Phiếu yêu cầu bổ sung hoàn thiện hồ sơ    </w:t>
            </w:r>
            <w:r w:rsidRPr="00094EED">
              <w:rPr>
                <w:color w:val="000000" w:themeColor="text1"/>
                <w:sz w:val="26"/>
                <w:szCs w:val="26"/>
              </w:rPr>
              <w:object w:dxaOrig="1551" w:dyaOrig="1004" w14:anchorId="627881B1">
                <v:shape id="_x0000_i1080" type="#_x0000_t75" style="width:77.45pt;height:50.25pt" o:ole="">
                  <v:imagedata r:id="rId23" o:title=""/>
                </v:shape>
                <o:OLEObject Type="Embed" ProgID="Word.Document.12" ShapeID="_x0000_i1080" DrawAspect="Icon" ObjectID="_1623821569" r:id="rId94">
                  <o:FieldCodes>\s</o:FieldCodes>
                </o:OLEObject>
              </w:object>
            </w:r>
          </w:p>
        </w:tc>
      </w:tr>
      <w:tr w:rsidR="00EC19D2" w:rsidRPr="00094EED" w14:paraId="1F70CCC9" w14:textId="77777777" w:rsidTr="00B62073">
        <w:tc>
          <w:tcPr>
            <w:tcW w:w="781" w:type="dxa"/>
            <w:tcBorders>
              <w:left w:val="single" w:sz="4" w:space="0" w:color="000000"/>
              <w:right w:val="single" w:sz="4" w:space="0" w:color="000000"/>
            </w:tcBorders>
          </w:tcPr>
          <w:p w14:paraId="66EE91F2" w14:textId="77777777" w:rsidR="00EC19D2" w:rsidRPr="00094EED" w:rsidRDefault="00EC19D2" w:rsidP="00B62073">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6961E3DA" w14:textId="77777777" w:rsidR="00EC19D2" w:rsidRPr="00094EED" w:rsidRDefault="00EC19D2" w:rsidP="00B62073">
            <w:pPr>
              <w:tabs>
                <w:tab w:val="left" w:pos="4638"/>
              </w:tabs>
              <w:spacing w:before="0"/>
              <w:jc w:val="center"/>
              <w:rPr>
                <w:sz w:val="26"/>
                <w:szCs w:val="26"/>
              </w:rPr>
            </w:pPr>
            <w:r w:rsidRPr="00094EED">
              <w:rPr>
                <w:sz w:val="26"/>
                <w:szCs w:val="26"/>
              </w:rPr>
              <w:t>Mẫu 03</w:t>
            </w:r>
          </w:p>
        </w:tc>
        <w:tc>
          <w:tcPr>
            <w:tcW w:w="6917" w:type="dxa"/>
            <w:gridSpan w:val="7"/>
            <w:tcBorders>
              <w:top w:val="single" w:sz="4" w:space="0" w:color="000000"/>
              <w:left w:val="single" w:sz="4" w:space="0" w:color="auto"/>
              <w:bottom w:val="single" w:sz="4" w:space="0" w:color="000000"/>
              <w:right w:val="single" w:sz="4" w:space="0" w:color="000000"/>
            </w:tcBorders>
          </w:tcPr>
          <w:p w14:paraId="6B6F1475" w14:textId="254D4E27" w:rsidR="00EC19D2" w:rsidRPr="00094EED" w:rsidRDefault="00EC19D2" w:rsidP="00B62073">
            <w:pPr>
              <w:spacing w:before="0"/>
              <w:jc w:val="both"/>
              <w:rPr>
                <w:sz w:val="26"/>
                <w:szCs w:val="26"/>
              </w:rPr>
            </w:pPr>
            <w:r w:rsidRPr="00094EED">
              <w:rPr>
                <w:color w:val="000000" w:themeColor="text1"/>
                <w:sz w:val="26"/>
                <w:szCs w:val="26"/>
              </w:rPr>
              <w:t>Phiếu từ chối tiếp nhận giải quyết hồ sơ</w:t>
            </w:r>
            <w:r w:rsidRPr="00094EED">
              <w:rPr>
                <w:color w:val="000000" w:themeColor="text1"/>
                <w:sz w:val="26"/>
                <w:szCs w:val="26"/>
              </w:rPr>
              <w:tab/>
            </w:r>
            <w:r w:rsidRPr="00094EED">
              <w:rPr>
                <w:color w:val="000000" w:themeColor="text1"/>
                <w:sz w:val="26"/>
                <w:szCs w:val="26"/>
              </w:rPr>
              <w:object w:dxaOrig="1551" w:dyaOrig="1004" w14:anchorId="5547246D">
                <v:shape id="_x0000_i1081" type="#_x0000_t75" style="width:77.45pt;height:50.25pt" o:ole="">
                  <v:imagedata r:id="rId25" o:title=""/>
                </v:shape>
                <o:OLEObject Type="Embed" ProgID="Word.Document.12" ShapeID="_x0000_i1081" DrawAspect="Icon" ObjectID="_1623821570" r:id="rId95">
                  <o:FieldCodes>\s</o:FieldCodes>
                </o:OLEObject>
              </w:object>
            </w:r>
          </w:p>
        </w:tc>
      </w:tr>
      <w:tr w:rsidR="00EC19D2" w:rsidRPr="00094EED" w14:paraId="1D8918EA" w14:textId="77777777" w:rsidTr="00B62073">
        <w:tc>
          <w:tcPr>
            <w:tcW w:w="781" w:type="dxa"/>
            <w:tcBorders>
              <w:left w:val="single" w:sz="4" w:space="0" w:color="000000"/>
              <w:right w:val="single" w:sz="4" w:space="0" w:color="000000"/>
            </w:tcBorders>
          </w:tcPr>
          <w:p w14:paraId="456CED4C" w14:textId="77777777" w:rsidR="00EC19D2" w:rsidRPr="00094EED" w:rsidRDefault="00EC19D2" w:rsidP="00B62073">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7ED851E0" w14:textId="77777777" w:rsidR="00EC19D2" w:rsidRPr="00094EED" w:rsidRDefault="00EC19D2" w:rsidP="00B62073">
            <w:pPr>
              <w:spacing w:before="0"/>
              <w:jc w:val="center"/>
              <w:rPr>
                <w:sz w:val="26"/>
                <w:szCs w:val="26"/>
              </w:rPr>
            </w:pPr>
            <w:r w:rsidRPr="00094EED">
              <w:rPr>
                <w:sz w:val="26"/>
                <w:szCs w:val="26"/>
              </w:rPr>
              <w:t>Mẫu 04</w:t>
            </w:r>
          </w:p>
        </w:tc>
        <w:tc>
          <w:tcPr>
            <w:tcW w:w="6917" w:type="dxa"/>
            <w:gridSpan w:val="7"/>
            <w:tcBorders>
              <w:top w:val="single" w:sz="4" w:space="0" w:color="000000"/>
              <w:left w:val="single" w:sz="4" w:space="0" w:color="auto"/>
              <w:bottom w:val="single" w:sz="4" w:space="0" w:color="000000"/>
              <w:right w:val="single" w:sz="4" w:space="0" w:color="000000"/>
            </w:tcBorders>
          </w:tcPr>
          <w:p w14:paraId="4BC9F356" w14:textId="1A4FD9C9" w:rsidR="00EC19D2" w:rsidRPr="00094EED" w:rsidRDefault="00EC19D2" w:rsidP="00B62073">
            <w:pPr>
              <w:spacing w:before="0"/>
              <w:jc w:val="both"/>
              <w:rPr>
                <w:sz w:val="26"/>
                <w:szCs w:val="26"/>
              </w:rPr>
            </w:pPr>
            <w:r w:rsidRPr="00094EED">
              <w:rPr>
                <w:color w:val="000000" w:themeColor="text1"/>
                <w:sz w:val="26"/>
                <w:szCs w:val="26"/>
              </w:rPr>
              <w:t xml:space="preserve">Phiếu xin lỗi và hẹn lại ngày trả kết quả         </w:t>
            </w:r>
            <w:r w:rsidRPr="00094EED">
              <w:rPr>
                <w:color w:val="000000" w:themeColor="text1"/>
                <w:sz w:val="26"/>
                <w:szCs w:val="26"/>
              </w:rPr>
              <w:object w:dxaOrig="1551" w:dyaOrig="1004" w14:anchorId="442D562D">
                <v:shape id="_x0000_i1082" type="#_x0000_t75" style="width:77.45pt;height:50.25pt" o:ole="">
                  <v:imagedata r:id="rId27" o:title=""/>
                </v:shape>
                <o:OLEObject Type="Embed" ProgID="Word.Document.12" ShapeID="_x0000_i1082" DrawAspect="Icon" ObjectID="_1623821571" r:id="rId96">
                  <o:FieldCodes>\s</o:FieldCodes>
                </o:OLEObject>
              </w:object>
            </w:r>
          </w:p>
        </w:tc>
      </w:tr>
      <w:tr w:rsidR="00EC19D2" w:rsidRPr="00094EED" w14:paraId="159EF76D" w14:textId="77777777" w:rsidTr="00B62073">
        <w:tc>
          <w:tcPr>
            <w:tcW w:w="781" w:type="dxa"/>
            <w:tcBorders>
              <w:left w:val="single" w:sz="4" w:space="0" w:color="000000"/>
              <w:right w:val="single" w:sz="4" w:space="0" w:color="000000"/>
            </w:tcBorders>
          </w:tcPr>
          <w:p w14:paraId="2F8D8759" w14:textId="77777777" w:rsidR="00EC19D2" w:rsidRPr="00094EED" w:rsidRDefault="00EC19D2" w:rsidP="00B62073">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638E3FF7" w14:textId="77777777" w:rsidR="00EC19D2" w:rsidRPr="00094EED" w:rsidRDefault="00EC19D2" w:rsidP="00B62073">
            <w:pPr>
              <w:spacing w:before="0"/>
              <w:jc w:val="center"/>
              <w:rPr>
                <w:sz w:val="26"/>
                <w:szCs w:val="26"/>
              </w:rPr>
            </w:pPr>
            <w:r w:rsidRPr="00094EED">
              <w:rPr>
                <w:sz w:val="26"/>
                <w:szCs w:val="26"/>
              </w:rPr>
              <w:t>Mẫu 05</w:t>
            </w:r>
          </w:p>
        </w:tc>
        <w:tc>
          <w:tcPr>
            <w:tcW w:w="6917" w:type="dxa"/>
            <w:gridSpan w:val="7"/>
            <w:tcBorders>
              <w:top w:val="single" w:sz="4" w:space="0" w:color="000000"/>
              <w:left w:val="single" w:sz="4" w:space="0" w:color="auto"/>
              <w:bottom w:val="single" w:sz="4" w:space="0" w:color="000000"/>
              <w:right w:val="single" w:sz="4" w:space="0" w:color="000000"/>
            </w:tcBorders>
          </w:tcPr>
          <w:p w14:paraId="6338D061" w14:textId="20F0F446" w:rsidR="00EC19D2" w:rsidRPr="00094EED" w:rsidRDefault="00EC19D2" w:rsidP="00B62073">
            <w:pPr>
              <w:spacing w:before="0"/>
              <w:jc w:val="both"/>
              <w:rPr>
                <w:sz w:val="26"/>
                <w:szCs w:val="26"/>
              </w:rPr>
            </w:pPr>
            <w:r w:rsidRPr="00094EED">
              <w:rPr>
                <w:color w:val="000000" w:themeColor="text1"/>
                <w:sz w:val="26"/>
                <w:szCs w:val="26"/>
              </w:rPr>
              <w:t xml:space="preserve">Phiếu kiểm soát quá trình giải quyết hồ sơ         </w:t>
            </w:r>
            <w:r w:rsidRPr="00094EED">
              <w:rPr>
                <w:color w:val="000000" w:themeColor="text1"/>
                <w:sz w:val="26"/>
                <w:szCs w:val="26"/>
              </w:rPr>
              <w:object w:dxaOrig="1551" w:dyaOrig="1004" w14:anchorId="5AA90350">
                <v:shape id="_x0000_i1083" type="#_x0000_t75" style="width:77.45pt;height:50.25pt" o:ole="">
                  <v:imagedata r:id="rId29" o:title=""/>
                </v:shape>
                <o:OLEObject Type="Embed" ProgID="Word.Document.12" ShapeID="_x0000_i1083" DrawAspect="Icon" ObjectID="_1623821572" r:id="rId97">
                  <o:FieldCodes>\s</o:FieldCodes>
                </o:OLEObject>
              </w:object>
            </w:r>
          </w:p>
        </w:tc>
      </w:tr>
      <w:tr w:rsidR="00EC19D2" w:rsidRPr="00094EED" w14:paraId="07D6996E" w14:textId="77777777" w:rsidTr="00B62073">
        <w:tc>
          <w:tcPr>
            <w:tcW w:w="781" w:type="dxa"/>
            <w:tcBorders>
              <w:left w:val="single" w:sz="4" w:space="0" w:color="000000"/>
              <w:bottom w:val="single" w:sz="4" w:space="0" w:color="000000"/>
              <w:right w:val="single" w:sz="4" w:space="0" w:color="000000"/>
            </w:tcBorders>
          </w:tcPr>
          <w:p w14:paraId="0E86D071" w14:textId="77777777" w:rsidR="00EC19D2" w:rsidRPr="00094EED" w:rsidRDefault="00EC19D2" w:rsidP="00B62073">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64F7293C" w14:textId="77777777" w:rsidR="00EC19D2" w:rsidRPr="00094EED" w:rsidRDefault="00EC19D2" w:rsidP="00B62073">
            <w:pPr>
              <w:spacing w:before="0"/>
              <w:jc w:val="center"/>
              <w:rPr>
                <w:sz w:val="26"/>
                <w:szCs w:val="26"/>
              </w:rPr>
            </w:pPr>
            <w:r w:rsidRPr="00094EED">
              <w:rPr>
                <w:sz w:val="26"/>
                <w:szCs w:val="26"/>
              </w:rPr>
              <w:t>Mẫu 06</w:t>
            </w:r>
          </w:p>
        </w:tc>
        <w:tc>
          <w:tcPr>
            <w:tcW w:w="6917" w:type="dxa"/>
            <w:gridSpan w:val="7"/>
            <w:tcBorders>
              <w:top w:val="single" w:sz="4" w:space="0" w:color="000000"/>
              <w:left w:val="single" w:sz="4" w:space="0" w:color="auto"/>
              <w:bottom w:val="single" w:sz="4" w:space="0" w:color="000000"/>
              <w:right w:val="single" w:sz="4" w:space="0" w:color="000000"/>
            </w:tcBorders>
          </w:tcPr>
          <w:p w14:paraId="78F5C6C0" w14:textId="3679FA59" w:rsidR="00EC19D2" w:rsidRPr="00094EED" w:rsidRDefault="00EC19D2" w:rsidP="00B62073">
            <w:pPr>
              <w:spacing w:before="0"/>
              <w:jc w:val="both"/>
              <w:rPr>
                <w:sz w:val="26"/>
                <w:szCs w:val="26"/>
              </w:rPr>
            </w:pPr>
            <w:r w:rsidRPr="00094EED">
              <w:rPr>
                <w:color w:val="000000" w:themeColor="text1"/>
                <w:sz w:val="26"/>
                <w:szCs w:val="26"/>
              </w:rPr>
              <w:t xml:space="preserve">Sổ theo dõi hồ sơ  </w:t>
            </w:r>
            <w:bookmarkStart w:id="12" w:name="_MON_1620710948"/>
            <w:bookmarkEnd w:id="12"/>
            <w:r w:rsidRPr="00094EED">
              <w:rPr>
                <w:color w:val="000000" w:themeColor="text1"/>
                <w:sz w:val="26"/>
                <w:szCs w:val="26"/>
              </w:rPr>
              <w:object w:dxaOrig="1551" w:dyaOrig="1004" w14:anchorId="325D0AF4">
                <v:shape id="_x0000_i1084" type="#_x0000_t75" style="width:77.45pt;height:50.25pt" o:ole="">
                  <v:imagedata r:id="rId31" o:title=""/>
                </v:shape>
                <o:OLEObject Type="Embed" ProgID="Word.Document.12" ShapeID="_x0000_i1084" DrawAspect="Icon" ObjectID="_1623821573" r:id="rId98">
                  <o:FieldCodes>\s</o:FieldCodes>
                </o:OLEObject>
              </w:object>
            </w:r>
          </w:p>
        </w:tc>
      </w:tr>
      <w:tr w:rsidR="00515E3A" w:rsidRPr="00094EED" w14:paraId="5AD0E17A" w14:textId="77777777" w:rsidTr="00B62073">
        <w:tc>
          <w:tcPr>
            <w:tcW w:w="781" w:type="dxa"/>
            <w:tcBorders>
              <w:left w:val="single" w:sz="4" w:space="0" w:color="000000"/>
              <w:right w:val="single" w:sz="4" w:space="0" w:color="000000"/>
            </w:tcBorders>
          </w:tcPr>
          <w:p w14:paraId="4EC8D72B" w14:textId="77777777" w:rsidR="00073D71" w:rsidRPr="00094EED" w:rsidRDefault="00073D71" w:rsidP="00B62073">
            <w:pPr>
              <w:spacing w:before="0"/>
              <w:jc w:val="center"/>
              <w:rPr>
                <w:b/>
                <w:sz w:val="26"/>
                <w:szCs w:val="26"/>
              </w:rPr>
            </w:pPr>
            <w:r w:rsidRPr="00094EED">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09F36E08" w14:textId="77777777" w:rsidR="00073D71" w:rsidRPr="00094EED" w:rsidRDefault="00073D71" w:rsidP="00B62073">
            <w:pPr>
              <w:autoSpaceDE w:val="0"/>
              <w:autoSpaceDN w:val="0"/>
              <w:spacing w:before="0"/>
              <w:jc w:val="both"/>
              <w:rPr>
                <w:sz w:val="26"/>
                <w:szCs w:val="26"/>
                <w:lang w:val="en-AU"/>
              </w:rPr>
            </w:pPr>
            <w:r w:rsidRPr="00094EED">
              <w:rPr>
                <w:b/>
                <w:sz w:val="26"/>
                <w:szCs w:val="26"/>
              </w:rPr>
              <w:t xml:space="preserve">HỒ SƠ LƯU </w:t>
            </w:r>
          </w:p>
        </w:tc>
      </w:tr>
      <w:tr w:rsidR="00B81111" w:rsidRPr="00094EED" w14:paraId="5A708A99" w14:textId="77777777" w:rsidTr="00B62073">
        <w:tc>
          <w:tcPr>
            <w:tcW w:w="781" w:type="dxa"/>
            <w:vMerge w:val="restart"/>
            <w:tcBorders>
              <w:left w:val="single" w:sz="4" w:space="0" w:color="000000"/>
              <w:right w:val="single" w:sz="4" w:space="0" w:color="000000"/>
            </w:tcBorders>
          </w:tcPr>
          <w:p w14:paraId="16A3F007" w14:textId="77777777" w:rsidR="00B81111" w:rsidRPr="00094EED" w:rsidRDefault="00B81111" w:rsidP="00B62073">
            <w:pPr>
              <w:spacing w:before="0"/>
              <w:jc w:val="center"/>
              <w:rPr>
                <w:b/>
                <w:sz w:val="26"/>
                <w:szCs w:val="26"/>
              </w:rPr>
            </w:pPr>
          </w:p>
        </w:tc>
        <w:tc>
          <w:tcPr>
            <w:tcW w:w="8966" w:type="dxa"/>
            <w:gridSpan w:val="8"/>
            <w:tcBorders>
              <w:top w:val="single" w:sz="4" w:space="0" w:color="000000"/>
              <w:left w:val="single" w:sz="4" w:space="0" w:color="000000"/>
              <w:bottom w:val="single" w:sz="4" w:space="0" w:color="000000"/>
              <w:right w:val="single" w:sz="4" w:space="0" w:color="000000"/>
            </w:tcBorders>
          </w:tcPr>
          <w:p w14:paraId="2A3BFD48" w14:textId="30373D82" w:rsidR="00B81111" w:rsidRPr="00094EED" w:rsidRDefault="00B81111" w:rsidP="00B62073">
            <w:pPr>
              <w:autoSpaceDE w:val="0"/>
              <w:autoSpaceDN w:val="0"/>
              <w:spacing w:before="0"/>
              <w:jc w:val="both"/>
              <w:rPr>
                <w:b/>
                <w:sz w:val="26"/>
                <w:szCs w:val="26"/>
              </w:rPr>
            </w:pPr>
            <w:r w:rsidRPr="00094EED">
              <w:rPr>
                <w:sz w:val="26"/>
                <w:szCs w:val="26"/>
              </w:rPr>
              <w:t xml:space="preserve">Các </w:t>
            </w:r>
            <w:r w:rsidR="0031219F">
              <w:rPr>
                <w:sz w:val="26"/>
                <w:szCs w:val="26"/>
              </w:rPr>
              <w:t>mẫu phiếu 01</w:t>
            </w:r>
            <w:r w:rsidR="005C4992">
              <w:rPr>
                <w:sz w:val="26"/>
                <w:szCs w:val="26"/>
              </w:rPr>
              <w:t>;</w:t>
            </w:r>
            <w:r w:rsidR="00223D06">
              <w:rPr>
                <w:sz w:val="26"/>
                <w:szCs w:val="26"/>
              </w:rPr>
              <w:t xml:space="preserve"> </w:t>
            </w:r>
            <w:r w:rsidR="0031219F">
              <w:rPr>
                <w:sz w:val="26"/>
                <w:szCs w:val="26"/>
              </w:rPr>
              <w:t>02, 03, 04</w:t>
            </w:r>
            <w:r w:rsidRPr="00094EED">
              <w:rPr>
                <w:sz w:val="26"/>
                <w:szCs w:val="26"/>
              </w:rPr>
              <w:t xml:space="preserve"> (nếu có)</w:t>
            </w:r>
            <w:r w:rsidR="0031219F">
              <w:rPr>
                <w:sz w:val="26"/>
                <w:szCs w:val="26"/>
              </w:rPr>
              <w:t xml:space="preserve"> và 06</w:t>
            </w:r>
            <w:r w:rsidRPr="00094EED">
              <w:rPr>
                <w:sz w:val="26"/>
                <w:szCs w:val="26"/>
              </w:rPr>
              <w:t xml:space="preserve"> được lưu tại bộ phận TN&amp;TKQ của T</w:t>
            </w:r>
            <w:r w:rsidR="0031219F">
              <w:rPr>
                <w:sz w:val="26"/>
                <w:szCs w:val="26"/>
              </w:rPr>
              <w:t xml:space="preserve">rung tâm HCC cấp huyện. Mẫu 01, 05 lưu </w:t>
            </w:r>
            <w:r w:rsidRPr="00094EED">
              <w:rPr>
                <w:sz w:val="26"/>
                <w:szCs w:val="26"/>
              </w:rPr>
              <w:t>theo hồ sơ</w:t>
            </w:r>
          </w:p>
        </w:tc>
      </w:tr>
      <w:tr w:rsidR="00B81111" w:rsidRPr="00094EED" w14:paraId="53D79DEA" w14:textId="77777777" w:rsidTr="00B62073">
        <w:tc>
          <w:tcPr>
            <w:tcW w:w="781" w:type="dxa"/>
            <w:vMerge/>
            <w:tcBorders>
              <w:left w:val="single" w:sz="4" w:space="0" w:color="000000"/>
              <w:right w:val="single" w:sz="4" w:space="0" w:color="000000"/>
            </w:tcBorders>
          </w:tcPr>
          <w:p w14:paraId="430054DD" w14:textId="77777777" w:rsidR="00B81111" w:rsidRPr="00094EED" w:rsidRDefault="00B81111" w:rsidP="00B62073">
            <w:pPr>
              <w:spacing w:before="0"/>
              <w:jc w:val="center"/>
              <w:rPr>
                <w:b/>
                <w:sz w:val="26"/>
                <w:szCs w:val="26"/>
              </w:rPr>
            </w:pPr>
          </w:p>
        </w:tc>
        <w:tc>
          <w:tcPr>
            <w:tcW w:w="8966" w:type="dxa"/>
            <w:gridSpan w:val="8"/>
            <w:tcBorders>
              <w:top w:val="single" w:sz="4" w:space="0" w:color="000000"/>
              <w:left w:val="single" w:sz="4" w:space="0" w:color="000000"/>
              <w:bottom w:val="single" w:sz="4" w:space="0" w:color="000000"/>
              <w:right w:val="single" w:sz="4" w:space="0" w:color="000000"/>
            </w:tcBorders>
          </w:tcPr>
          <w:p w14:paraId="7EC482B7" w14:textId="523F6E1B" w:rsidR="00B81111" w:rsidRPr="00094EED" w:rsidRDefault="00B81111" w:rsidP="00B62073">
            <w:pPr>
              <w:autoSpaceDE w:val="0"/>
              <w:autoSpaceDN w:val="0"/>
              <w:spacing w:before="0"/>
              <w:jc w:val="both"/>
              <w:rPr>
                <w:b/>
                <w:sz w:val="26"/>
                <w:szCs w:val="26"/>
              </w:rPr>
            </w:pPr>
            <w:r w:rsidRPr="00094EED">
              <w:rPr>
                <w:sz w:val="26"/>
                <w:szCs w:val="26"/>
              </w:rPr>
              <w:t xml:space="preserve">Hồ sơ đầu vào theo </w:t>
            </w:r>
            <w:r w:rsidR="00120027">
              <w:rPr>
                <w:sz w:val="26"/>
                <w:szCs w:val="26"/>
              </w:rPr>
              <w:t>M</w:t>
            </w:r>
            <w:r w:rsidR="00120027" w:rsidRPr="00094EED">
              <w:rPr>
                <w:sz w:val="26"/>
                <w:szCs w:val="26"/>
              </w:rPr>
              <w:t xml:space="preserve">ục </w:t>
            </w:r>
            <w:r w:rsidRPr="00094EED">
              <w:rPr>
                <w:sz w:val="26"/>
                <w:szCs w:val="26"/>
              </w:rPr>
              <w:t>2.3</w:t>
            </w:r>
          </w:p>
        </w:tc>
      </w:tr>
      <w:tr w:rsidR="00B81111" w:rsidRPr="00094EED" w14:paraId="5C99827E" w14:textId="77777777" w:rsidTr="00B62073">
        <w:tc>
          <w:tcPr>
            <w:tcW w:w="781" w:type="dxa"/>
            <w:vMerge/>
            <w:tcBorders>
              <w:left w:val="single" w:sz="4" w:space="0" w:color="000000"/>
              <w:right w:val="single" w:sz="4" w:space="0" w:color="000000"/>
            </w:tcBorders>
          </w:tcPr>
          <w:p w14:paraId="5590ADF3" w14:textId="77777777" w:rsidR="00B81111" w:rsidRPr="00094EED" w:rsidRDefault="00B81111" w:rsidP="00B62073">
            <w:pPr>
              <w:spacing w:before="0"/>
              <w:jc w:val="center"/>
              <w:rPr>
                <w:b/>
                <w:sz w:val="26"/>
                <w:szCs w:val="26"/>
              </w:rPr>
            </w:pPr>
          </w:p>
        </w:tc>
        <w:tc>
          <w:tcPr>
            <w:tcW w:w="8966" w:type="dxa"/>
            <w:gridSpan w:val="8"/>
            <w:tcBorders>
              <w:top w:val="single" w:sz="4" w:space="0" w:color="000000"/>
              <w:left w:val="single" w:sz="4" w:space="0" w:color="000000"/>
              <w:bottom w:val="single" w:sz="4" w:space="0" w:color="000000"/>
              <w:right w:val="single" w:sz="4" w:space="0" w:color="000000"/>
            </w:tcBorders>
          </w:tcPr>
          <w:p w14:paraId="2A6E17F3" w14:textId="3F99D764" w:rsidR="00B81111" w:rsidRPr="007E670E" w:rsidRDefault="00B81111" w:rsidP="00B62073">
            <w:pPr>
              <w:spacing w:before="0"/>
              <w:jc w:val="both"/>
              <w:rPr>
                <w:sz w:val="26"/>
                <w:szCs w:val="26"/>
              </w:rPr>
            </w:pPr>
            <w:r w:rsidRPr="00094EED">
              <w:rPr>
                <w:sz w:val="26"/>
                <w:szCs w:val="26"/>
              </w:rPr>
              <w:t>Văn bản thông báo không đủ điều kiện cấp giấy phép</w:t>
            </w:r>
            <w:r w:rsidRPr="00B62073">
              <w:rPr>
                <w:sz w:val="26"/>
                <w:szCs w:val="26"/>
              </w:rPr>
              <w:t xml:space="preserve"> hoặc</w:t>
            </w:r>
            <w:r w:rsidRPr="00094EED">
              <w:rPr>
                <w:b/>
                <w:sz w:val="26"/>
                <w:szCs w:val="26"/>
              </w:rPr>
              <w:t xml:space="preserve"> </w:t>
            </w:r>
            <w:r w:rsidR="007E670E">
              <w:rPr>
                <w:sz w:val="26"/>
                <w:szCs w:val="26"/>
              </w:rPr>
              <w:t>Giấy phép sử dụng tạm thời một phần vỉa hè, lòng đường</w:t>
            </w:r>
          </w:p>
        </w:tc>
      </w:tr>
      <w:tr w:rsidR="000E22F6" w:rsidRPr="00094EED" w14:paraId="78581062" w14:textId="77777777" w:rsidTr="00B62073">
        <w:trPr>
          <w:trHeight w:val="649"/>
        </w:trPr>
        <w:tc>
          <w:tcPr>
            <w:tcW w:w="9747" w:type="dxa"/>
            <w:gridSpan w:val="9"/>
            <w:tcBorders>
              <w:left w:val="single" w:sz="4" w:space="0" w:color="000000"/>
              <w:bottom w:val="single" w:sz="4" w:space="0" w:color="000000"/>
              <w:right w:val="single" w:sz="4" w:space="0" w:color="000000"/>
            </w:tcBorders>
          </w:tcPr>
          <w:p w14:paraId="1A66E47B" w14:textId="050CDEF8" w:rsidR="000E22F6" w:rsidRPr="00094EED" w:rsidRDefault="000E22F6" w:rsidP="00B62073">
            <w:pPr>
              <w:autoSpaceDE w:val="0"/>
              <w:autoSpaceDN w:val="0"/>
              <w:spacing w:before="0"/>
              <w:jc w:val="both"/>
              <w:rPr>
                <w:sz w:val="26"/>
                <w:szCs w:val="26"/>
                <w:lang w:val="en-AU"/>
              </w:rPr>
            </w:pPr>
            <w:r w:rsidRPr="00094EED">
              <w:rPr>
                <w:sz w:val="26"/>
                <w:szCs w:val="26"/>
                <w:lang w:val="en-AU"/>
              </w:rPr>
              <w:t xml:space="preserve">Hồ sơ được lưu tại Phòng chuyên môn xử lý chính trong thời gian 01 năm. Sau đó, chuyển hồ sơ về phòng Lưu trữ </w:t>
            </w:r>
            <w:r w:rsidR="006662DE">
              <w:rPr>
                <w:sz w:val="26"/>
                <w:szCs w:val="26"/>
                <w:lang w:val="en-AU"/>
              </w:rPr>
              <w:t>của UBND cấp huyện</w:t>
            </w:r>
            <w:r w:rsidRPr="00094EED">
              <w:rPr>
                <w:sz w:val="26"/>
                <w:szCs w:val="26"/>
                <w:lang w:val="en-AU"/>
              </w:rPr>
              <w:t xml:space="preserve"> để lưu trữ theo quy định hiện hành. </w:t>
            </w:r>
          </w:p>
        </w:tc>
      </w:tr>
    </w:tbl>
    <w:p w14:paraId="6579674D" w14:textId="77777777" w:rsidR="00073D71" w:rsidRPr="00094EED" w:rsidRDefault="00073D71" w:rsidP="00094EED">
      <w:pPr>
        <w:spacing w:before="40"/>
        <w:ind w:firstLine="1170"/>
        <w:jc w:val="both"/>
        <w:rPr>
          <w:b/>
          <w:sz w:val="26"/>
          <w:szCs w:val="26"/>
        </w:rPr>
      </w:pPr>
    </w:p>
    <w:p w14:paraId="4E15F4EF" w14:textId="77777777" w:rsidR="00223D06" w:rsidRDefault="00223D06">
      <w:pPr>
        <w:rPr>
          <w:b/>
          <w:sz w:val="26"/>
          <w:szCs w:val="26"/>
        </w:rPr>
      </w:pPr>
      <w:r>
        <w:rPr>
          <w:b/>
          <w:sz w:val="26"/>
          <w:szCs w:val="26"/>
        </w:rPr>
        <w:br w:type="page"/>
      </w:r>
    </w:p>
    <w:p w14:paraId="3A55B95F" w14:textId="666FDF64" w:rsidR="00073D71" w:rsidRPr="00B62073" w:rsidRDefault="00073D71" w:rsidP="00B62073">
      <w:pPr>
        <w:ind w:firstLine="720"/>
        <w:rPr>
          <w:szCs w:val="26"/>
        </w:rPr>
      </w:pPr>
      <w:r w:rsidRPr="00B62073">
        <w:rPr>
          <w:b/>
          <w:szCs w:val="26"/>
        </w:rPr>
        <w:lastRenderedPageBreak/>
        <w:t xml:space="preserve">5. </w:t>
      </w:r>
      <w:r w:rsidR="009D2947" w:rsidRPr="00B62073">
        <w:rPr>
          <w:b/>
          <w:szCs w:val="26"/>
        </w:rPr>
        <w:t>Gia hạn G</w:t>
      </w:r>
      <w:r w:rsidRPr="00B62073">
        <w:rPr>
          <w:b/>
          <w:szCs w:val="26"/>
        </w:rPr>
        <w:t>iấy phép sử dụng tạm thời một phần vỉa hè, lòng đường</w:t>
      </w:r>
    </w:p>
    <w:p w14:paraId="05B53879" w14:textId="77777777" w:rsidR="00073D71" w:rsidRPr="00094EED" w:rsidRDefault="00073D71" w:rsidP="00094EED">
      <w:pPr>
        <w:spacing w:before="40"/>
        <w:ind w:firstLine="1170"/>
        <w:jc w:val="both"/>
        <w:rPr>
          <w:b/>
          <w:sz w:val="26"/>
          <w:szCs w:val="26"/>
        </w:rPr>
      </w:pPr>
    </w:p>
    <w:tbl>
      <w:tblPr>
        <w:tblpPr w:leftFromText="180" w:rightFromText="180" w:vertAnchor="text" w:tblpX="-14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766"/>
        <w:gridCol w:w="2126"/>
        <w:gridCol w:w="1418"/>
        <w:gridCol w:w="254"/>
        <w:gridCol w:w="1276"/>
        <w:gridCol w:w="284"/>
        <w:gridCol w:w="992"/>
        <w:gridCol w:w="850"/>
      </w:tblGrid>
      <w:tr w:rsidR="00515E3A" w:rsidRPr="00094EED" w14:paraId="3C940830" w14:textId="77777777" w:rsidTr="00B62073">
        <w:tc>
          <w:tcPr>
            <w:tcW w:w="781" w:type="dxa"/>
            <w:vAlign w:val="center"/>
          </w:tcPr>
          <w:p w14:paraId="14442DF6" w14:textId="77777777" w:rsidR="00073D71" w:rsidRPr="00094EED" w:rsidRDefault="00073D71" w:rsidP="00020EE6">
            <w:pPr>
              <w:spacing w:before="40"/>
              <w:jc w:val="center"/>
              <w:rPr>
                <w:b/>
                <w:sz w:val="26"/>
                <w:szCs w:val="26"/>
              </w:rPr>
            </w:pPr>
            <w:r w:rsidRPr="00094EED">
              <w:rPr>
                <w:b/>
                <w:sz w:val="26"/>
                <w:szCs w:val="26"/>
              </w:rPr>
              <w:t>1</w:t>
            </w:r>
          </w:p>
        </w:tc>
        <w:tc>
          <w:tcPr>
            <w:tcW w:w="5564" w:type="dxa"/>
            <w:gridSpan w:val="4"/>
            <w:tcBorders>
              <w:top w:val="single" w:sz="4" w:space="0" w:color="auto"/>
              <w:right w:val="single" w:sz="4" w:space="0" w:color="auto"/>
            </w:tcBorders>
            <w:vAlign w:val="center"/>
          </w:tcPr>
          <w:p w14:paraId="16A3EC18" w14:textId="77777777" w:rsidR="00073D71" w:rsidRPr="00094EED" w:rsidRDefault="00073D71" w:rsidP="00020EE6">
            <w:pPr>
              <w:tabs>
                <w:tab w:val="left" w:pos="3705"/>
              </w:tabs>
              <w:spacing w:before="40"/>
              <w:jc w:val="both"/>
              <w:rPr>
                <w:b/>
                <w:sz w:val="26"/>
                <w:szCs w:val="26"/>
              </w:rPr>
            </w:pPr>
            <w:r w:rsidRPr="00094EED">
              <w:rPr>
                <w:b/>
                <w:sz w:val="26"/>
                <w:szCs w:val="26"/>
              </w:rPr>
              <w:t>KÝ HIỆU QUY TRÌNH</w:t>
            </w:r>
          </w:p>
        </w:tc>
        <w:tc>
          <w:tcPr>
            <w:tcW w:w="3402" w:type="dxa"/>
            <w:gridSpan w:val="4"/>
            <w:tcBorders>
              <w:top w:val="single" w:sz="4" w:space="0" w:color="auto"/>
            </w:tcBorders>
            <w:vAlign w:val="center"/>
          </w:tcPr>
          <w:p w14:paraId="29A51143" w14:textId="77777777" w:rsidR="00073D71" w:rsidRPr="00094EED" w:rsidRDefault="00073D71" w:rsidP="00020EE6">
            <w:pPr>
              <w:spacing w:before="40"/>
              <w:jc w:val="center"/>
              <w:rPr>
                <w:b/>
                <w:sz w:val="26"/>
                <w:szCs w:val="26"/>
              </w:rPr>
            </w:pPr>
            <w:r w:rsidRPr="00094EED">
              <w:rPr>
                <w:b/>
                <w:sz w:val="26"/>
                <w:szCs w:val="26"/>
              </w:rPr>
              <w:t>QT.XD.05</w:t>
            </w:r>
          </w:p>
        </w:tc>
      </w:tr>
      <w:tr w:rsidR="00515E3A" w:rsidRPr="00094EED" w14:paraId="77A1E92A" w14:textId="77777777" w:rsidTr="00B62073">
        <w:tc>
          <w:tcPr>
            <w:tcW w:w="781" w:type="dxa"/>
          </w:tcPr>
          <w:p w14:paraId="160AF2E8" w14:textId="77777777" w:rsidR="00073D71" w:rsidRPr="00094EED" w:rsidRDefault="00073D71" w:rsidP="00020EE6">
            <w:pPr>
              <w:spacing w:before="40"/>
              <w:jc w:val="center"/>
              <w:rPr>
                <w:b/>
                <w:sz w:val="26"/>
                <w:szCs w:val="26"/>
              </w:rPr>
            </w:pPr>
            <w:r w:rsidRPr="00094EED">
              <w:rPr>
                <w:b/>
                <w:sz w:val="26"/>
                <w:szCs w:val="26"/>
              </w:rPr>
              <w:t>2</w:t>
            </w:r>
          </w:p>
        </w:tc>
        <w:tc>
          <w:tcPr>
            <w:tcW w:w="8966" w:type="dxa"/>
            <w:gridSpan w:val="8"/>
          </w:tcPr>
          <w:p w14:paraId="3D155D1D" w14:textId="77777777" w:rsidR="00073D71" w:rsidRPr="00094EED" w:rsidRDefault="00073D71" w:rsidP="00020EE6">
            <w:pPr>
              <w:spacing w:before="40"/>
              <w:jc w:val="both"/>
              <w:rPr>
                <w:b/>
                <w:sz w:val="26"/>
                <w:szCs w:val="26"/>
              </w:rPr>
            </w:pPr>
            <w:r w:rsidRPr="00094EED">
              <w:rPr>
                <w:b/>
                <w:sz w:val="26"/>
                <w:szCs w:val="26"/>
              </w:rPr>
              <w:t>NỘI DUNG QUY TRÌNH</w:t>
            </w:r>
          </w:p>
        </w:tc>
      </w:tr>
      <w:tr w:rsidR="00515E3A" w:rsidRPr="00094EED" w14:paraId="476CE313" w14:textId="77777777" w:rsidTr="00B62073">
        <w:tc>
          <w:tcPr>
            <w:tcW w:w="781" w:type="dxa"/>
          </w:tcPr>
          <w:p w14:paraId="197AE2FA" w14:textId="77777777" w:rsidR="00073D71" w:rsidRPr="00094EED" w:rsidRDefault="00073D71" w:rsidP="00020EE6">
            <w:pPr>
              <w:spacing w:before="40"/>
              <w:jc w:val="center"/>
              <w:rPr>
                <w:b/>
                <w:sz w:val="26"/>
                <w:szCs w:val="26"/>
              </w:rPr>
            </w:pPr>
            <w:r w:rsidRPr="00094EED">
              <w:rPr>
                <w:b/>
                <w:sz w:val="26"/>
                <w:szCs w:val="26"/>
              </w:rPr>
              <w:t>2.1</w:t>
            </w:r>
          </w:p>
        </w:tc>
        <w:tc>
          <w:tcPr>
            <w:tcW w:w="8966" w:type="dxa"/>
            <w:gridSpan w:val="8"/>
          </w:tcPr>
          <w:p w14:paraId="1A6247E5" w14:textId="77777777" w:rsidR="00073D71" w:rsidRPr="00094EED" w:rsidRDefault="00073D71" w:rsidP="00020EE6">
            <w:pPr>
              <w:spacing w:before="40"/>
              <w:jc w:val="both"/>
              <w:rPr>
                <w:b/>
                <w:i/>
                <w:sz w:val="26"/>
                <w:szCs w:val="26"/>
              </w:rPr>
            </w:pPr>
            <w:r w:rsidRPr="00094EED">
              <w:rPr>
                <w:b/>
                <w:sz w:val="26"/>
                <w:szCs w:val="26"/>
              </w:rPr>
              <w:t>Điều kiện thực hiện TTHC:</w:t>
            </w:r>
          </w:p>
        </w:tc>
      </w:tr>
      <w:tr w:rsidR="00515E3A" w:rsidRPr="00094EED" w14:paraId="41B10675" w14:textId="77777777" w:rsidTr="00B62073">
        <w:tc>
          <w:tcPr>
            <w:tcW w:w="781" w:type="dxa"/>
          </w:tcPr>
          <w:p w14:paraId="3750234C" w14:textId="77777777" w:rsidR="00073D71" w:rsidRPr="00094EED" w:rsidRDefault="00073D71" w:rsidP="00020EE6">
            <w:pPr>
              <w:spacing w:before="40"/>
              <w:jc w:val="center"/>
              <w:rPr>
                <w:b/>
                <w:sz w:val="26"/>
                <w:szCs w:val="26"/>
              </w:rPr>
            </w:pPr>
          </w:p>
        </w:tc>
        <w:tc>
          <w:tcPr>
            <w:tcW w:w="8966" w:type="dxa"/>
            <w:gridSpan w:val="8"/>
          </w:tcPr>
          <w:p w14:paraId="1866FAD2" w14:textId="77777777" w:rsidR="00073D71" w:rsidRPr="00094EED" w:rsidRDefault="00073D71" w:rsidP="00020EE6">
            <w:pPr>
              <w:spacing w:before="40"/>
              <w:jc w:val="both"/>
              <w:rPr>
                <w:b/>
                <w:sz w:val="26"/>
                <w:szCs w:val="26"/>
              </w:rPr>
            </w:pPr>
            <w:r w:rsidRPr="00094EED">
              <w:rPr>
                <w:sz w:val="26"/>
                <w:szCs w:val="26"/>
              </w:rPr>
              <w:t>Mỗi giấy phép xây dựng chỉ được gia hạn một lần, trừ các trường hợp: Phục vụ hoạt động xã hội và tuyên truyền chủ trương, chính sách của Đảng và pháp luật của Nhà nước; hoạt động trông, giữ xe ô tô phục vụ các hoạt động công tác tuyên truyền chủ trương, chính sách của Đảng và pháp luật của Nhà nước và văn hóa, thể thao, diễu hành, lễ hội; tổ chức tiệc cưới, tang lễ. Thời gian gia hạn tối đa không quá 06 tháng. Nếu hết thời gian gia hạn, chủ đầu tư phải nộp hồ sơ đề nghị cấp giấy phép mới.</w:t>
            </w:r>
          </w:p>
        </w:tc>
      </w:tr>
      <w:tr w:rsidR="00515E3A" w:rsidRPr="00094EED" w14:paraId="3C03A7F3" w14:textId="77777777" w:rsidTr="00B62073">
        <w:trPr>
          <w:trHeight w:val="417"/>
        </w:trPr>
        <w:tc>
          <w:tcPr>
            <w:tcW w:w="781" w:type="dxa"/>
          </w:tcPr>
          <w:p w14:paraId="3F518AE0" w14:textId="77777777" w:rsidR="00073D71" w:rsidRPr="00094EED" w:rsidRDefault="00073D71" w:rsidP="00020EE6">
            <w:pPr>
              <w:spacing w:before="40"/>
              <w:jc w:val="center"/>
              <w:rPr>
                <w:b/>
                <w:sz w:val="26"/>
                <w:szCs w:val="26"/>
              </w:rPr>
            </w:pPr>
            <w:r w:rsidRPr="00094EED">
              <w:rPr>
                <w:b/>
                <w:sz w:val="26"/>
                <w:szCs w:val="26"/>
              </w:rPr>
              <w:t>2.2</w:t>
            </w:r>
          </w:p>
        </w:tc>
        <w:tc>
          <w:tcPr>
            <w:tcW w:w="8966" w:type="dxa"/>
            <w:gridSpan w:val="8"/>
          </w:tcPr>
          <w:p w14:paraId="36497B15" w14:textId="77777777" w:rsidR="00073D71" w:rsidRPr="00094EED" w:rsidRDefault="00073D71" w:rsidP="00020EE6">
            <w:pPr>
              <w:spacing w:before="40"/>
              <w:jc w:val="both"/>
              <w:rPr>
                <w:b/>
                <w:sz w:val="26"/>
                <w:szCs w:val="26"/>
              </w:rPr>
            </w:pPr>
            <w:r w:rsidRPr="00094EED">
              <w:rPr>
                <w:b/>
                <w:sz w:val="26"/>
                <w:szCs w:val="26"/>
              </w:rPr>
              <w:t>Cách thức thực hiện TTHC:</w:t>
            </w:r>
          </w:p>
        </w:tc>
      </w:tr>
      <w:tr w:rsidR="00515E3A" w:rsidRPr="00094EED" w14:paraId="24E4954F" w14:textId="77777777" w:rsidTr="00B62073">
        <w:trPr>
          <w:trHeight w:val="726"/>
        </w:trPr>
        <w:tc>
          <w:tcPr>
            <w:tcW w:w="781" w:type="dxa"/>
          </w:tcPr>
          <w:p w14:paraId="734EEE84" w14:textId="77777777" w:rsidR="00073D71" w:rsidRPr="00094EED" w:rsidRDefault="00073D71" w:rsidP="00020EE6">
            <w:pPr>
              <w:spacing w:before="40"/>
              <w:jc w:val="center"/>
              <w:rPr>
                <w:b/>
                <w:sz w:val="26"/>
                <w:szCs w:val="26"/>
              </w:rPr>
            </w:pPr>
          </w:p>
        </w:tc>
        <w:tc>
          <w:tcPr>
            <w:tcW w:w="8966" w:type="dxa"/>
            <w:gridSpan w:val="8"/>
          </w:tcPr>
          <w:p w14:paraId="3621249B" w14:textId="6CD9FA82" w:rsidR="00073D71" w:rsidRPr="00094EED" w:rsidRDefault="00073D71" w:rsidP="00020EE6">
            <w:pPr>
              <w:spacing w:before="40"/>
              <w:jc w:val="both"/>
              <w:rPr>
                <w:sz w:val="26"/>
                <w:szCs w:val="26"/>
              </w:rPr>
            </w:pPr>
            <w:r w:rsidRPr="00094EED">
              <w:rPr>
                <w:sz w:val="26"/>
                <w:szCs w:val="26"/>
              </w:rPr>
              <w:t>- Trực tiếp tại Trung tâm Hành chính công cấp huyện</w:t>
            </w:r>
            <w:r w:rsidR="00223D06">
              <w:rPr>
                <w:sz w:val="26"/>
                <w:szCs w:val="26"/>
              </w:rPr>
              <w:t>.</w:t>
            </w:r>
          </w:p>
          <w:p w14:paraId="30862274" w14:textId="77777777" w:rsidR="00073D71" w:rsidRPr="00094EED" w:rsidRDefault="00073D71" w:rsidP="00020EE6">
            <w:pPr>
              <w:spacing w:before="40"/>
              <w:jc w:val="both"/>
              <w:rPr>
                <w:sz w:val="26"/>
                <w:szCs w:val="26"/>
              </w:rPr>
            </w:pPr>
            <w:r w:rsidRPr="00094EED">
              <w:rPr>
                <w:sz w:val="26"/>
                <w:szCs w:val="26"/>
              </w:rPr>
              <w:t>- Qua đường Bưu điện.</w:t>
            </w:r>
          </w:p>
        </w:tc>
      </w:tr>
      <w:tr w:rsidR="00515E3A" w:rsidRPr="00094EED" w14:paraId="0323A818" w14:textId="77777777" w:rsidTr="00B62073">
        <w:tc>
          <w:tcPr>
            <w:tcW w:w="781" w:type="dxa"/>
            <w:tcBorders>
              <w:bottom w:val="single" w:sz="4" w:space="0" w:color="auto"/>
            </w:tcBorders>
            <w:vAlign w:val="center"/>
          </w:tcPr>
          <w:p w14:paraId="7040B104" w14:textId="77777777" w:rsidR="00073D71" w:rsidRPr="00094EED" w:rsidRDefault="00073D71" w:rsidP="00020EE6">
            <w:pPr>
              <w:spacing w:before="40"/>
              <w:jc w:val="center"/>
              <w:rPr>
                <w:b/>
                <w:sz w:val="26"/>
                <w:szCs w:val="26"/>
              </w:rPr>
            </w:pPr>
            <w:r w:rsidRPr="00094EED">
              <w:rPr>
                <w:b/>
                <w:sz w:val="26"/>
                <w:szCs w:val="26"/>
              </w:rPr>
              <w:t>2.3</w:t>
            </w:r>
          </w:p>
        </w:tc>
        <w:tc>
          <w:tcPr>
            <w:tcW w:w="7124" w:type="dxa"/>
            <w:gridSpan w:val="6"/>
            <w:tcBorders>
              <w:bottom w:val="single" w:sz="4" w:space="0" w:color="auto"/>
              <w:right w:val="single" w:sz="4" w:space="0" w:color="auto"/>
            </w:tcBorders>
            <w:vAlign w:val="center"/>
          </w:tcPr>
          <w:p w14:paraId="7CD3E4EE" w14:textId="77777777" w:rsidR="00073D71" w:rsidRPr="00094EED" w:rsidRDefault="00073D71" w:rsidP="00020EE6">
            <w:pPr>
              <w:spacing w:before="40"/>
              <w:rPr>
                <w:b/>
                <w:sz w:val="26"/>
                <w:szCs w:val="26"/>
              </w:rPr>
            </w:pPr>
            <w:r w:rsidRPr="00094EED">
              <w:rPr>
                <w:b/>
                <w:sz w:val="26"/>
                <w:szCs w:val="26"/>
              </w:rPr>
              <w:t>Thành phần hồ sơ, bao gồm:</w:t>
            </w:r>
          </w:p>
        </w:tc>
        <w:tc>
          <w:tcPr>
            <w:tcW w:w="992" w:type="dxa"/>
            <w:tcBorders>
              <w:left w:val="single" w:sz="4" w:space="0" w:color="auto"/>
              <w:bottom w:val="single" w:sz="4" w:space="0" w:color="auto"/>
              <w:right w:val="single" w:sz="4" w:space="0" w:color="auto"/>
            </w:tcBorders>
            <w:vAlign w:val="center"/>
          </w:tcPr>
          <w:p w14:paraId="68026FAD" w14:textId="77777777" w:rsidR="00073D71" w:rsidRPr="00094EED" w:rsidRDefault="00073D71" w:rsidP="00020EE6">
            <w:pPr>
              <w:spacing w:before="40"/>
              <w:jc w:val="center"/>
              <w:rPr>
                <w:b/>
                <w:sz w:val="26"/>
                <w:szCs w:val="26"/>
              </w:rPr>
            </w:pPr>
            <w:r w:rsidRPr="00094EED">
              <w:rPr>
                <w:b/>
                <w:sz w:val="26"/>
                <w:szCs w:val="26"/>
              </w:rPr>
              <w:t>Bản chính</w:t>
            </w:r>
          </w:p>
        </w:tc>
        <w:tc>
          <w:tcPr>
            <w:tcW w:w="850" w:type="dxa"/>
            <w:tcBorders>
              <w:left w:val="single" w:sz="4" w:space="0" w:color="auto"/>
              <w:bottom w:val="single" w:sz="4" w:space="0" w:color="auto"/>
            </w:tcBorders>
            <w:vAlign w:val="center"/>
          </w:tcPr>
          <w:p w14:paraId="40832B5F" w14:textId="77777777" w:rsidR="00073D71" w:rsidRPr="00094EED" w:rsidRDefault="00073D71" w:rsidP="00020EE6">
            <w:pPr>
              <w:spacing w:before="40"/>
              <w:jc w:val="center"/>
              <w:rPr>
                <w:b/>
                <w:sz w:val="26"/>
                <w:szCs w:val="26"/>
              </w:rPr>
            </w:pPr>
            <w:r w:rsidRPr="00094EED">
              <w:rPr>
                <w:b/>
                <w:sz w:val="26"/>
                <w:szCs w:val="26"/>
              </w:rPr>
              <w:t>Bản sao</w:t>
            </w:r>
          </w:p>
        </w:tc>
      </w:tr>
      <w:tr w:rsidR="00515E3A" w:rsidRPr="00094EED" w14:paraId="3DBD89DF" w14:textId="77777777" w:rsidTr="00B62073">
        <w:tc>
          <w:tcPr>
            <w:tcW w:w="781" w:type="dxa"/>
            <w:tcBorders>
              <w:top w:val="single" w:sz="4" w:space="0" w:color="auto"/>
              <w:left w:val="single" w:sz="4" w:space="0" w:color="auto"/>
              <w:bottom w:val="nil"/>
              <w:right w:val="single" w:sz="4" w:space="0" w:color="auto"/>
            </w:tcBorders>
          </w:tcPr>
          <w:p w14:paraId="09F44643" w14:textId="77777777" w:rsidR="00073D71" w:rsidRPr="00094EED" w:rsidRDefault="00073D71" w:rsidP="00020EE6">
            <w:pPr>
              <w:spacing w:before="40"/>
              <w:jc w:val="center"/>
              <w:rPr>
                <w:b/>
                <w:sz w:val="26"/>
                <w:szCs w:val="26"/>
              </w:rPr>
            </w:pPr>
          </w:p>
        </w:tc>
        <w:tc>
          <w:tcPr>
            <w:tcW w:w="7124" w:type="dxa"/>
            <w:gridSpan w:val="6"/>
            <w:tcBorders>
              <w:top w:val="single" w:sz="4" w:space="0" w:color="auto"/>
              <w:left w:val="single" w:sz="4" w:space="0" w:color="auto"/>
              <w:bottom w:val="single" w:sz="4" w:space="0" w:color="auto"/>
              <w:right w:val="single" w:sz="4" w:space="0" w:color="auto"/>
            </w:tcBorders>
            <w:vAlign w:val="center"/>
          </w:tcPr>
          <w:p w14:paraId="7B382BE4" w14:textId="77777777" w:rsidR="00073D71" w:rsidRPr="00094EED" w:rsidRDefault="00073D71" w:rsidP="00020EE6">
            <w:pPr>
              <w:spacing w:before="40"/>
              <w:rPr>
                <w:sz w:val="26"/>
                <w:szCs w:val="26"/>
              </w:rPr>
            </w:pPr>
            <w:r w:rsidRPr="00094EED">
              <w:rPr>
                <w:sz w:val="26"/>
                <w:szCs w:val="26"/>
              </w:rPr>
              <w:t>- Đơn đề nghị gia hạn Giấy phép sử dụng tạm thời một phần vỉa hè, lòng đường của tổ chức, cá nhân trong đó giải trình rõ lý do đề nghị gia hạn.</w:t>
            </w:r>
          </w:p>
        </w:tc>
        <w:tc>
          <w:tcPr>
            <w:tcW w:w="992" w:type="dxa"/>
            <w:tcBorders>
              <w:top w:val="single" w:sz="4" w:space="0" w:color="auto"/>
              <w:left w:val="single" w:sz="4" w:space="0" w:color="auto"/>
              <w:bottom w:val="single" w:sz="4" w:space="0" w:color="auto"/>
              <w:right w:val="single" w:sz="4" w:space="0" w:color="auto"/>
            </w:tcBorders>
            <w:vAlign w:val="center"/>
          </w:tcPr>
          <w:p w14:paraId="34F8B977" w14:textId="77777777" w:rsidR="00073D71" w:rsidRPr="00094EED" w:rsidRDefault="00073D71" w:rsidP="00020EE6">
            <w:pPr>
              <w:tabs>
                <w:tab w:val="left" w:pos="268"/>
                <w:tab w:val="center" w:pos="477"/>
              </w:tabs>
              <w:spacing w:before="40"/>
              <w:jc w:val="center"/>
              <w:rPr>
                <w:sz w:val="26"/>
                <w:szCs w:val="26"/>
              </w:rPr>
            </w:pPr>
            <w:r w:rsidRPr="00094EED">
              <w:rPr>
                <w:sz w:val="26"/>
                <w:szCs w:val="26"/>
              </w:rPr>
              <w:t>x</w:t>
            </w:r>
          </w:p>
        </w:tc>
        <w:tc>
          <w:tcPr>
            <w:tcW w:w="850" w:type="dxa"/>
            <w:tcBorders>
              <w:top w:val="single" w:sz="4" w:space="0" w:color="auto"/>
              <w:left w:val="single" w:sz="4" w:space="0" w:color="auto"/>
              <w:bottom w:val="single" w:sz="4" w:space="0" w:color="auto"/>
              <w:right w:val="single" w:sz="4" w:space="0" w:color="auto"/>
            </w:tcBorders>
            <w:vAlign w:val="center"/>
          </w:tcPr>
          <w:p w14:paraId="44EFC74C" w14:textId="77777777" w:rsidR="00073D71" w:rsidRPr="00094EED" w:rsidRDefault="00073D71" w:rsidP="00020EE6">
            <w:pPr>
              <w:spacing w:before="40"/>
              <w:jc w:val="center"/>
              <w:rPr>
                <w:sz w:val="26"/>
                <w:szCs w:val="26"/>
              </w:rPr>
            </w:pPr>
          </w:p>
        </w:tc>
      </w:tr>
      <w:tr w:rsidR="00515E3A" w:rsidRPr="00094EED" w14:paraId="06CB9291" w14:textId="77777777" w:rsidTr="00B62073">
        <w:tc>
          <w:tcPr>
            <w:tcW w:w="781" w:type="dxa"/>
            <w:tcBorders>
              <w:top w:val="nil"/>
              <w:left w:val="single" w:sz="4" w:space="0" w:color="auto"/>
              <w:bottom w:val="nil"/>
              <w:right w:val="single" w:sz="4" w:space="0" w:color="auto"/>
            </w:tcBorders>
          </w:tcPr>
          <w:p w14:paraId="2B5F12FE" w14:textId="77777777" w:rsidR="00073D71" w:rsidRPr="00094EED" w:rsidRDefault="00073D71" w:rsidP="00020EE6">
            <w:pPr>
              <w:spacing w:before="40"/>
              <w:jc w:val="center"/>
              <w:rPr>
                <w:b/>
                <w:sz w:val="26"/>
                <w:szCs w:val="26"/>
              </w:rPr>
            </w:pPr>
          </w:p>
        </w:tc>
        <w:tc>
          <w:tcPr>
            <w:tcW w:w="7124" w:type="dxa"/>
            <w:gridSpan w:val="6"/>
            <w:tcBorders>
              <w:top w:val="single" w:sz="4" w:space="0" w:color="auto"/>
              <w:left w:val="single" w:sz="4" w:space="0" w:color="auto"/>
              <w:bottom w:val="single" w:sz="4" w:space="0" w:color="auto"/>
              <w:right w:val="single" w:sz="4" w:space="0" w:color="auto"/>
            </w:tcBorders>
            <w:vAlign w:val="center"/>
          </w:tcPr>
          <w:p w14:paraId="79687216" w14:textId="77777777" w:rsidR="00073D71" w:rsidRPr="00094EED" w:rsidRDefault="00073D71" w:rsidP="00020EE6">
            <w:pPr>
              <w:spacing w:before="40"/>
              <w:rPr>
                <w:sz w:val="26"/>
                <w:szCs w:val="26"/>
              </w:rPr>
            </w:pPr>
            <w:r w:rsidRPr="00094EED">
              <w:rPr>
                <w:sz w:val="26"/>
                <w:szCs w:val="26"/>
              </w:rPr>
              <w:t>- Giấy phép đã được cấp.</w:t>
            </w:r>
          </w:p>
        </w:tc>
        <w:tc>
          <w:tcPr>
            <w:tcW w:w="992" w:type="dxa"/>
            <w:tcBorders>
              <w:top w:val="single" w:sz="4" w:space="0" w:color="auto"/>
              <w:left w:val="single" w:sz="4" w:space="0" w:color="auto"/>
              <w:bottom w:val="single" w:sz="4" w:space="0" w:color="auto"/>
              <w:right w:val="single" w:sz="4" w:space="0" w:color="auto"/>
            </w:tcBorders>
            <w:vAlign w:val="center"/>
          </w:tcPr>
          <w:p w14:paraId="36EDB1B3" w14:textId="77777777" w:rsidR="00073D71" w:rsidRPr="00094EED" w:rsidRDefault="00073D71" w:rsidP="00020EE6">
            <w:pPr>
              <w:tabs>
                <w:tab w:val="left" w:pos="268"/>
                <w:tab w:val="center" w:pos="477"/>
              </w:tabs>
              <w:spacing w:before="40"/>
              <w:jc w:val="center"/>
              <w:rPr>
                <w:sz w:val="26"/>
                <w:szCs w:val="26"/>
              </w:rPr>
            </w:pPr>
            <w:r w:rsidRPr="00094EED">
              <w:rPr>
                <w:sz w:val="26"/>
                <w:szCs w:val="26"/>
              </w:rPr>
              <w:t>x</w:t>
            </w:r>
          </w:p>
        </w:tc>
        <w:tc>
          <w:tcPr>
            <w:tcW w:w="850" w:type="dxa"/>
            <w:tcBorders>
              <w:top w:val="single" w:sz="4" w:space="0" w:color="auto"/>
              <w:left w:val="single" w:sz="4" w:space="0" w:color="auto"/>
              <w:bottom w:val="single" w:sz="4" w:space="0" w:color="auto"/>
              <w:right w:val="single" w:sz="4" w:space="0" w:color="auto"/>
            </w:tcBorders>
            <w:vAlign w:val="center"/>
          </w:tcPr>
          <w:p w14:paraId="57C6F5AB" w14:textId="77777777" w:rsidR="00073D71" w:rsidRPr="00094EED" w:rsidRDefault="00073D71" w:rsidP="00020EE6">
            <w:pPr>
              <w:spacing w:before="40"/>
              <w:jc w:val="center"/>
              <w:rPr>
                <w:sz w:val="26"/>
                <w:szCs w:val="26"/>
              </w:rPr>
            </w:pPr>
          </w:p>
        </w:tc>
      </w:tr>
      <w:tr w:rsidR="00515E3A" w:rsidRPr="00094EED" w14:paraId="3511C647" w14:textId="77777777" w:rsidTr="00B62073">
        <w:trPr>
          <w:trHeight w:val="363"/>
        </w:trPr>
        <w:tc>
          <w:tcPr>
            <w:tcW w:w="781" w:type="dxa"/>
          </w:tcPr>
          <w:p w14:paraId="4AC2784D" w14:textId="77777777" w:rsidR="00073D71" w:rsidRPr="00094EED" w:rsidRDefault="00073D71" w:rsidP="00020EE6">
            <w:pPr>
              <w:spacing w:before="40"/>
              <w:jc w:val="center"/>
              <w:rPr>
                <w:b/>
                <w:sz w:val="26"/>
                <w:szCs w:val="26"/>
              </w:rPr>
            </w:pPr>
          </w:p>
        </w:tc>
        <w:tc>
          <w:tcPr>
            <w:tcW w:w="8966" w:type="dxa"/>
            <w:gridSpan w:val="8"/>
          </w:tcPr>
          <w:p w14:paraId="218E0195" w14:textId="77777777" w:rsidR="00073D71" w:rsidRPr="00094EED" w:rsidRDefault="00073D71" w:rsidP="00223D06">
            <w:pPr>
              <w:pStyle w:val="Style1"/>
              <w:spacing w:before="40" w:after="0"/>
              <w:jc w:val="both"/>
              <w:rPr>
                <w:rFonts w:ascii="Times New Roman" w:hAnsi="Times New Roman"/>
                <w:b w:val="0"/>
                <w:i/>
                <w:sz w:val="26"/>
                <w:szCs w:val="26"/>
                <w:lang w:val="vi-VN"/>
              </w:rPr>
            </w:pPr>
            <w:r w:rsidRPr="00094EED">
              <w:rPr>
                <w:rFonts w:ascii="Times New Roman" w:hAnsi="Times New Roman"/>
                <w:b w:val="0"/>
                <w:i/>
                <w:sz w:val="26"/>
                <w:szCs w:val="26"/>
                <w:lang w:val="vi-VN"/>
              </w:rPr>
              <w:t xml:space="preserve">* Lưu ý khi nộp hồ sơ: </w:t>
            </w:r>
          </w:p>
          <w:p w14:paraId="5FDF8246" w14:textId="77777777" w:rsidR="00073D71" w:rsidRPr="00094EED" w:rsidRDefault="00073D71" w:rsidP="00223D06">
            <w:pPr>
              <w:pStyle w:val="Style1"/>
              <w:spacing w:before="40" w:after="0"/>
              <w:jc w:val="both"/>
              <w:rPr>
                <w:rFonts w:ascii="Times New Roman" w:hAnsi="Times New Roman"/>
                <w:b w:val="0"/>
                <w:i/>
                <w:sz w:val="26"/>
                <w:szCs w:val="26"/>
                <w:lang w:val="vi-VN"/>
              </w:rPr>
            </w:pPr>
            <w:r w:rsidRPr="00094EED">
              <w:rPr>
                <w:rFonts w:ascii="Times New Roman" w:hAnsi="Times New Roman"/>
                <w:b w:val="0"/>
                <w:i/>
                <w:sz w:val="26"/>
                <w:szCs w:val="26"/>
              </w:rPr>
              <w:t>-</w:t>
            </w:r>
            <w:r w:rsidRPr="00094EED">
              <w:rPr>
                <w:rFonts w:ascii="Times New Roman" w:hAnsi="Times New Roman"/>
                <w:b w:val="0"/>
                <w:i/>
                <w:sz w:val="26"/>
                <w:szCs w:val="26"/>
                <w:lang w:val="vi-VN"/>
              </w:rPr>
              <w:t xml:space="preserve"> Nếu nộp hồ sơ trực tiếp tại Trung tâm Hành chính công </w:t>
            </w:r>
            <w:r w:rsidRPr="00094EED">
              <w:rPr>
                <w:rFonts w:ascii="Times New Roman" w:hAnsi="Times New Roman"/>
                <w:b w:val="0"/>
                <w:i/>
                <w:sz w:val="26"/>
                <w:szCs w:val="26"/>
              </w:rPr>
              <w:t>cấp huyện</w:t>
            </w:r>
            <w:r w:rsidRPr="00094EED">
              <w:rPr>
                <w:rFonts w:ascii="Times New Roman" w:hAnsi="Times New Roman"/>
                <w:b w:val="0"/>
                <w:i/>
                <w:sz w:val="26"/>
                <w:szCs w:val="26"/>
                <w:lang w:val="vi-VN"/>
              </w:rPr>
              <w:t xml:space="preserve"> trường hợp yêu cầu bản sao thì kèm theo bản gốc để đối chiếu</w:t>
            </w:r>
            <w:r w:rsidRPr="00094EED">
              <w:rPr>
                <w:rFonts w:ascii="Times New Roman" w:hAnsi="Times New Roman"/>
                <w:b w:val="0"/>
                <w:i/>
                <w:sz w:val="26"/>
                <w:szCs w:val="26"/>
              </w:rPr>
              <w:t xml:space="preserve"> hoặc </w:t>
            </w:r>
            <w:r w:rsidRPr="00094EED">
              <w:rPr>
                <w:rFonts w:ascii="Times New Roman" w:hAnsi="Times New Roman"/>
                <w:b w:val="0"/>
                <w:i/>
                <w:sz w:val="26"/>
                <w:szCs w:val="26"/>
                <w:lang w:val="vi-VN"/>
              </w:rPr>
              <w:t>nộp bản sao có chứng thực của cơ quan có thẩm quyền;</w:t>
            </w:r>
          </w:p>
          <w:p w14:paraId="1C95ACC5" w14:textId="77777777" w:rsidR="00073D71" w:rsidRPr="00094EED" w:rsidRDefault="00073D71" w:rsidP="00223D06">
            <w:pPr>
              <w:pStyle w:val="Style1"/>
              <w:spacing w:before="40" w:after="0"/>
              <w:jc w:val="both"/>
              <w:rPr>
                <w:rFonts w:ascii="Times New Roman" w:hAnsi="Times New Roman"/>
                <w:b w:val="0"/>
                <w:i/>
                <w:sz w:val="26"/>
                <w:szCs w:val="26"/>
              </w:rPr>
            </w:pPr>
            <w:r w:rsidRPr="00094EED">
              <w:rPr>
                <w:rFonts w:ascii="Times New Roman" w:hAnsi="Times New Roman"/>
                <w:b w:val="0"/>
                <w:i/>
                <w:sz w:val="26"/>
                <w:szCs w:val="26"/>
              </w:rPr>
              <w:t>-</w:t>
            </w:r>
            <w:r w:rsidRPr="00094EED">
              <w:rPr>
                <w:rFonts w:ascii="Times New Roman" w:hAnsi="Times New Roman"/>
                <w:b w:val="0"/>
                <w:i/>
                <w:sz w:val="26"/>
                <w:szCs w:val="26"/>
                <w:lang w:val="vi-VN"/>
              </w:rPr>
              <w:t xml:space="preserve"> Nếu nộp hồ sơ qua đường bưu điện thì nộp bản sao có chứng thực của cơ quan có thẩm quyền</w:t>
            </w:r>
            <w:r w:rsidRPr="00094EED">
              <w:rPr>
                <w:rFonts w:ascii="Times New Roman" w:hAnsi="Times New Roman"/>
                <w:b w:val="0"/>
                <w:i/>
                <w:sz w:val="26"/>
                <w:szCs w:val="26"/>
              </w:rPr>
              <w:t>.</w:t>
            </w:r>
          </w:p>
        </w:tc>
      </w:tr>
      <w:tr w:rsidR="00515E3A" w:rsidRPr="00094EED" w14:paraId="67976B73" w14:textId="77777777" w:rsidTr="00B62073">
        <w:trPr>
          <w:trHeight w:val="363"/>
        </w:trPr>
        <w:tc>
          <w:tcPr>
            <w:tcW w:w="781" w:type="dxa"/>
          </w:tcPr>
          <w:p w14:paraId="05F05AED" w14:textId="77777777" w:rsidR="00073D71" w:rsidRPr="00094EED" w:rsidRDefault="00073D71" w:rsidP="00020EE6">
            <w:pPr>
              <w:spacing w:before="40"/>
              <w:jc w:val="center"/>
              <w:rPr>
                <w:b/>
                <w:sz w:val="26"/>
                <w:szCs w:val="26"/>
              </w:rPr>
            </w:pPr>
            <w:r w:rsidRPr="00094EED">
              <w:rPr>
                <w:b/>
                <w:sz w:val="26"/>
                <w:szCs w:val="26"/>
              </w:rPr>
              <w:t>2.4</w:t>
            </w:r>
          </w:p>
        </w:tc>
        <w:tc>
          <w:tcPr>
            <w:tcW w:w="8966" w:type="dxa"/>
            <w:gridSpan w:val="8"/>
          </w:tcPr>
          <w:p w14:paraId="70DCF45C" w14:textId="77777777" w:rsidR="00073D71" w:rsidRPr="00094EED" w:rsidRDefault="00073D71" w:rsidP="00020EE6">
            <w:pPr>
              <w:spacing w:before="40"/>
              <w:jc w:val="both"/>
              <w:rPr>
                <w:b/>
                <w:sz w:val="26"/>
                <w:szCs w:val="26"/>
              </w:rPr>
            </w:pPr>
            <w:r w:rsidRPr="00094EED">
              <w:rPr>
                <w:b/>
                <w:sz w:val="26"/>
                <w:szCs w:val="26"/>
              </w:rPr>
              <w:t xml:space="preserve">Số lượng hồ sơ: </w:t>
            </w:r>
            <w:r w:rsidRPr="00094EED">
              <w:rPr>
                <w:sz w:val="26"/>
                <w:szCs w:val="26"/>
              </w:rPr>
              <w:t>01 (bộ)</w:t>
            </w:r>
          </w:p>
        </w:tc>
      </w:tr>
      <w:tr w:rsidR="00515E3A" w:rsidRPr="00094EED" w14:paraId="018F1DA1" w14:textId="77777777" w:rsidTr="00B62073">
        <w:tc>
          <w:tcPr>
            <w:tcW w:w="781" w:type="dxa"/>
          </w:tcPr>
          <w:p w14:paraId="370208B3" w14:textId="77777777" w:rsidR="00073D71" w:rsidRPr="00094EED" w:rsidRDefault="00073D71" w:rsidP="00020EE6">
            <w:pPr>
              <w:spacing w:before="40"/>
              <w:jc w:val="center"/>
              <w:rPr>
                <w:b/>
                <w:sz w:val="26"/>
                <w:szCs w:val="26"/>
              </w:rPr>
            </w:pPr>
            <w:r w:rsidRPr="00094EED">
              <w:rPr>
                <w:b/>
                <w:sz w:val="26"/>
                <w:szCs w:val="26"/>
              </w:rPr>
              <w:t>2.5</w:t>
            </w:r>
          </w:p>
        </w:tc>
        <w:tc>
          <w:tcPr>
            <w:tcW w:w="8966" w:type="dxa"/>
            <w:gridSpan w:val="8"/>
          </w:tcPr>
          <w:p w14:paraId="64148069" w14:textId="77777777" w:rsidR="00073D71" w:rsidRPr="00094EED" w:rsidRDefault="00073D71" w:rsidP="00020EE6">
            <w:pPr>
              <w:spacing w:before="40"/>
              <w:jc w:val="both"/>
              <w:rPr>
                <w:b/>
                <w:sz w:val="26"/>
                <w:szCs w:val="26"/>
              </w:rPr>
            </w:pPr>
            <w:r w:rsidRPr="00094EED">
              <w:rPr>
                <w:b/>
                <w:sz w:val="26"/>
                <w:szCs w:val="26"/>
              </w:rPr>
              <w:t xml:space="preserve">Thời hạn giải quyết: </w:t>
            </w:r>
            <w:r w:rsidRPr="00094EED">
              <w:rPr>
                <w:sz w:val="26"/>
                <w:szCs w:val="26"/>
              </w:rPr>
              <w:t>03 ngày làm việc kể từ ngày nhận đủ hồ sơ hợp lệ</w:t>
            </w:r>
          </w:p>
        </w:tc>
      </w:tr>
      <w:tr w:rsidR="00515E3A" w:rsidRPr="00094EED" w14:paraId="664189AB" w14:textId="77777777" w:rsidTr="00B62073">
        <w:trPr>
          <w:trHeight w:val="335"/>
        </w:trPr>
        <w:tc>
          <w:tcPr>
            <w:tcW w:w="781" w:type="dxa"/>
            <w:vAlign w:val="center"/>
          </w:tcPr>
          <w:p w14:paraId="6A706906" w14:textId="77777777" w:rsidR="00073D71" w:rsidRPr="00094EED" w:rsidRDefault="00073D71" w:rsidP="00020EE6">
            <w:pPr>
              <w:spacing w:before="40"/>
              <w:jc w:val="center"/>
              <w:rPr>
                <w:b/>
                <w:sz w:val="26"/>
                <w:szCs w:val="26"/>
              </w:rPr>
            </w:pPr>
            <w:r w:rsidRPr="00094EED">
              <w:rPr>
                <w:b/>
                <w:sz w:val="26"/>
                <w:szCs w:val="26"/>
              </w:rPr>
              <w:t>2.6</w:t>
            </w:r>
          </w:p>
        </w:tc>
        <w:tc>
          <w:tcPr>
            <w:tcW w:w="8966" w:type="dxa"/>
            <w:gridSpan w:val="8"/>
            <w:vAlign w:val="center"/>
          </w:tcPr>
          <w:p w14:paraId="757A0C94" w14:textId="77777777" w:rsidR="00073D71" w:rsidRPr="00094EED" w:rsidRDefault="00073D71" w:rsidP="00020EE6">
            <w:pPr>
              <w:spacing w:before="40"/>
              <w:jc w:val="both"/>
              <w:rPr>
                <w:b/>
                <w:sz w:val="26"/>
                <w:szCs w:val="26"/>
              </w:rPr>
            </w:pPr>
            <w:r w:rsidRPr="00094EED">
              <w:rPr>
                <w:b/>
                <w:sz w:val="26"/>
                <w:szCs w:val="26"/>
              </w:rPr>
              <w:t xml:space="preserve">Địa điểm tiếp nhận hồ sơ và trả kết quả giải quyết TTHC: </w:t>
            </w:r>
            <w:r w:rsidRPr="00094EED">
              <w:rPr>
                <w:sz w:val="26"/>
                <w:szCs w:val="26"/>
              </w:rPr>
              <w:t>Trung tâm Hành chính công cấp huyện.</w:t>
            </w:r>
          </w:p>
        </w:tc>
      </w:tr>
      <w:tr w:rsidR="00515E3A" w:rsidRPr="00094EED" w14:paraId="41BBD6AC" w14:textId="77777777" w:rsidTr="00B62073">
        <w:tc>
          <w:tcPr>
            <w:tcW w:w="781" w:type="dxa"/>
          </w:tcPr>
          <w:p w14:paraId="7B4B415B" w14:textId="77777777" w:rsidR="00073D71" w:rsidRPr="00094EED" w:rsidRDefault="00073D71" w:rsidP="00020EE6">
            <w:pPr>
              <w:spacing w:before="40"/>
              <w:jc w:val="center"/>
              <w:rPr>
                <w:b/>
                <w:sz w:val="26"/>
                <w:szCs w:val="26"/>
              </w:rPr>
            </w:pPr>
            <w:r w:rsidRPr="00094EED">
              <w:rPr>
                <w:b/>
                <w:sz w:val="26"/>
                <w:szCs w:val="26"/>
              </w:rPr>
              <w:t>2.7</w:t>
            </w:r>
          </w:p>
        </w:tc>
        <w:tc>
          <w:tcPr>
            <w:tcW w:w="8966" w:type="dxa"/>
            <w:gridSpan w:val="8"/>
          </w:tcPr>
          <w:p w14:paraId="111730E7" w14:textId="77777777" w:rsidR="00073D71" w:rsidRPr="00094EED" w:rsidRDefault="00073D71" w:rsidP="00020EE6">
            <w:pPr>
              <w:spacing w:before="40"/>
              <w:jc w:val="both"/>
              <w:rPr>
                <w:b/>
                <w:sz w:val="26"/>
                <w:szCs w:val="26"/>
              </w:rPr>
            </w:pPr>
            <w:r w:rsidRPr="00094EED">
              <w:rPr>
                <w:b/>
                <w:sz w:val="26"/>
                <w:szCs w:val="26"/>
              </w:rPr>
              <w:t xml:space="preserve">Cơ quan thực hiện: </w:t>
            </w:r>
            <w:r w:rsidRPr="00094EED">
              <w:rPr>
                <w:sz w:val="26"/>
                <w:szCs w:val="26"/>
              </w:rPr>
              <w:t>UBND cấp huyện.</w:t>
            </w:r>
          </w:p>
        </w:tc>
      </w:tr>
      <w:tr w:rsidR="00515E3A" w:rsidRPr="00094EED" w14:paraId="18D6E429" w14:textId="77777777" w:rsidTr="00B62073">
        <w:tc>
          <w:tcPr>
            <w:tcW w:w="781" w:type="dxa"/>
          </w:tcPr>
          <w:p w14:paraId="5E276CA2" w14:textId="77777777" w:rsidR="00073D71" w:rsidRPr="00094EED" w:rsidRDefault="00073D71" w:rsidP="00020EE6">
            <w:pPr>
              <w:spacing w:before="40"/>
              <w:jc w:val="center"/>
              <w:rPr>
                <w:b/>
                <w:sz w:val="26"/>
                <w:szCs w:val="26"/>
              </w:rPr>
            </w:pPr>
            <w:r w:rsidRPr="00094EED">
              <w:rPr>
                <w:b/>
                <w:sz w:val="26"/>
                <w:szCs w:val="26"/>
              </w:rPr>
              <w:t>2.8</w:t>
            </w:r>
          </w:p>
        </w:tc>
        <w:tc>
          <w:tcPr>
            <w:tcW w:w="8966" w:type="dxa"/>
            <w:gridSpan w:val="8"/>
          </w:tcPr>
          <w:p w14:paraId="297F6F20" w14:textId="77777777" w:rsidR="00073D71" w:rsidRPr="00094EED" w:rsidRDefault="00073D71" w:rsidP="00020EE6">
            <w:pPr>
              <w:spacing w:before="40"/>
              <w:jc w:val="both"/>
              <w:rPr>
                <w:b/>
                <w:sz w:val="26"/>
                <w:szCs w:val="26"/>
              </w:rPr>
            </w:pPr>
            <w:r w:rsidRPr="00094EED">
              <w:rPr>
                <w:b/>
                <w:sz w:val="26"/>
                <w:szCs w:val="26"/>
              </w:rPr>
              <w:t xml:space="preserve">Đối tượng thực hiện TTHC: </w:t>
            </w:r>
            <w:r w:rsidRPr="00094EED">
              <w:rPr>
                <w:sz w:val="26"/>
                <w:szCs w:val="26"/>
              </w:rPr>
              <w:t>Tổ chức, cá nhân</w:t>
            </w:r>
          </w:p>
        </w:tc>
      </w:tr>
      <w:tr w:rsidR="00515E3A" w:rsidRPr="00094EED" w14:paraId="24C926FA" w14:textId="77777777" w:rsidTr="00B62073">
        <w:tc>
          <w:tcPr>
            <w:tcW w:w="781" w:type="dxa"/>
          </w:tcPr>
          <w:p w14:paraId="06FBC1F4" w14:textId="77777777" w:rsidR="00073D71" w:rsidRPr="00094EED" w:rsidRDefault="00073D71" w:rsidP="00020EE6">
            <w:pPr>
              <w:spacing w:before="40"/>
              <w:jc w:val="center"/>
              <w:rPr>
                <w:b/>
                <w:sz w:val="26"/>
                <w:szCs w:val="26"/>
              </w:rPr>
            </w:pPr>
            <w:r w:rsidRPr="00094EED">
              <w:rPr>
                <w:b/>
                <w:sz w:val="26"/>
                <w:szCs w:val="26"/>
              </w:rPr>
              <w:lastRenderedPageBreak/>
              <w:t>2.9</w:t>
            </w:r>
          </w:p>
        </w:tc>
        <w:tc>
          <w:tcPr>
            <w:tcW w:w="8966" w:type="dxa"/>
            <w:gridSpan w:val="8"/>
          </w:tcPr>
          <w:p w14:paraId="034C64F1" w14:textId="2E01B25E" w:rsidR="00073D71" w:rsidRPr="00094EED" w:rsidRDefault="00073D71" w:rsidP="00020EE6">
            <w:pPr>
              <w:spacing w:before="40"/>
              <w:jc w:val="both"/>
              <w:rPr>
                <w:b/>
                <w:sz w:val="26"/>
                <w:szCs w:val="26"/>
              </w:rPr>
            </w:pPr>
            <w:r w:rsidRPr="00094EED">
              <w:rPr>
                <w:b/>
                <w:sz w:val="26"/>
                <w:szCs w:val="26"/>
              </w:rPr>
              <w:t xml:space="preserve">Kết quả giải quyết TTHC: </w:t>
            </w:r>
            <w:r w:rsidRPr="00094EED">
              <w:rPr>
                <w:sz w:val="26"/>
                <w:szCs w:val="26"/>
              </w:rPr>
              <w:t xml:space="preserve">Giấy phép sử dụng tạm thời một phần vỉa hè, lòng đường được gia hạn </w:t>
            </w:r>
            <w:r w:rsidRPr="00B62073">
              <w:rPr>
                <w:sz w:val="26"/>
                <w:szCs w:val="26"/>
              </w:rPr>
              <w:t>hoặc</w:t>
            </w:r>
            <w:r w:rsidR="00B81111">
              <w:rPr>
                <w:sz w:val="26"/>
                <w:szCs w:val="26"/>
              </w:rPr>
              <w:t xml:space="preserve"> V</w:t>
            </w:r>
            <w:r w:rsidRPr="00094EED">
              <w:rPr>
                <w:sz w:val="26"/>
                <w:szCs w:val="26"/>
              </w:rPr>
              <w:t xml:space="preserve">ăn bản </w:t>
            </w:r>
            <w:r w:rsidR="00D0617F">
              <w:rPr>
                <w:sz w:val="26"/>
                <w:szCs w:val="26"/>
              </w:rPr>
              <w:t>thông báo</w:t>
            </w:r>
            <w:r w:rsidRPr="00094EED">
              <w:rPr>
                <w:sz w:val="26"/>
                <w:szCs w:val="26"/>
              </w:rPr>
              <w:t xml:space="preserve"> không đủ điều kiện để gia hạn giấy phép xây dựng  </w:t>
            </w:r>
          </w:p>
        </w:tc>
      </w:tr>
      <w:tr w:rsidR="00515E3A" w:rsidRPr="00094EED" w14:paraId="65000A4E" w14:textId="77777777" w:rsidTr="00B62073">
        <w:tc>
          <w:tcPr>
            <w:tcW w:w="781" w:type="dxa"/>
          </w:tcPr>
          <w:p w14:paraId="53E90BDB" w14:textId="77777777" w:rsidR="00073D71" w:rsidRPr="00094EED" w:rsidRDefault="00073D71" w:rsidP="00020EE6">
            <w:pPr>
              <w:spacing w:before="40"/>
              <w:jc w:val="center"/>
              <w:rPr>
                <w:b/>
                <w:sz w:val="26"/>
                <w:szCs w:val="26"/>
              </w:rPr>
            </w:pPr>
            <w:r w:rsidRPr="00094EED">
              <w:rPr>
                <w:b/>
                <w:sz w:val="26"/>
                <w:szCs w:val="26"/>
              </w:rPr>
              <w:t>2.10</w:t>
            </w:r>
          </w:p>
        </w:tc>
        <w:tc>
          <w:tcPr>
            <w:tcW w:w="8966" w:type="dxa"/>
            <w:gridSpan w:val="8"/>
          </w:tcPr>
          <w:p w14:paraId="2E78A288" w14:textId="07CE95DF" w:rsidR="00073D71" w:rsidRPr="00094EED" w:rsidRDefault="00073D71" w:rsidP="00020EE6">
            <w:pPr>
              <w:spacing w:before="40"/>
              <w:jc w:val="both"/>
              <w:rPr>
                <w:b/>
                <w:sz w:val="26"/>
                <w:szCs w:val="26"/>
              </w:rPr>
            </w:pPr>
            <w:r w:rsidRPr="00094EED">
              <w:rPr>
                <w:b/>
                <w:sz w:val="26"/>
                <w:szCs w:val="26"/>
              </w:rPr>
              <w:t>Quy trình xử lý công việc</w:t>
            </w:r>
            <w:r w:rsidR="00ED468B">
              <w:rPr>
                <w:b/>
                <w:sz w:val="26"/>
                <w:szCs w:val="26"/>
              </w:rPr>
              <w:t>:</w:t>
            </w:r>
          </w:p>
        </w:tc>
      </w:tr>
      <w:tr w:rsidR="00515E3A" w:rsidRPr="00094EED" w14:paraId="260094B8" w14:textId="77777777" w:rsidTr="00B62073">
        <w:tc>
          <w:tcPr>
            <w:tcW w:w="781" w:type="dxa"/>
          </w:tcPr>
          <w:p w14:paraId="4D983671" w14:textId="77777777" w:rsidR="00073D71" w:rsidRPr="00B81111" w:rsidRDefault="00073D71" w:rsidP="00020EE6">
            <w:pPr>
              <w:spacing w:before="40"/>
              <w:jc w:val="center"/>
              <w:rPr>
                <w:b/>
                <w:sz w:val="26"/>
                <w:szCs w:val="26"/>
              </w:rPr>
            </w:pPr>
            <w:r w:rsidRPr="00B81111">
              <w:rPr>
                <w:b/>
                <w:sz w:val="26"/>
                <w:szCs w:val="26"/>
              </w:rPr>
              <w:t>TT</w:t>
            </w:r>
          </w:p>
        </w:tc>
        <w:tc>
          <w:tcPr>
            <w:tcW w:w="3892" w:type="dxa"/>
            <w:gridSpan w:val="2"/>
          </w:tcPr>
          <w:p w14:paraId="636D5A4D" w14:textId="77777777" w:rsidR="00073D71" w:rsidRPr="00B81111" w:rsidRDefault="00073D71" w:rsidP="00020EE6">
            <w:pPr>
              <w:spacing w:before="40"/>
              <w:jc w:val="center"/>
              <w:rPr>
                <w:b/>
                <w:sz w:val="26"/>
                <w:szCs w:val="26"/>
              </w:rPr>
            </w:pPr>
            <w:r w:rsidRPr="00B81111">
              <w:rPr>
                <w:b/>
                <w:sz w:val="26"/>
                <w:szCs w:val="26"/>
              </w:rPr>
              <w:t>Trình tự</w:t>
            </w:r>
          </w:p>
        </w:tc>
        <w:tc>
          <w:tcPr>
            <w:tcW w:w="1418" w:type="dxa"/>
          </w:tcPr>
          <w:p w14:paraId="752E2039" w14:textId="77777777" w:rsidR="00073D71" w:rsidRPr="00B81111" w:rsidRDefault="00073D71" w:rsidP="00020EE6">
            <w:pPr>
              <w:spacing w:before="40"/>
              <w:jc w:val="center"/>
              <w:rPr>
                <w:b/>
                <w:sz w:val="26"/>
                <w:szCs w:val="26"/>
              </w:rPr>
            </w:pPr>
            <w:r w:rsidRPr="00B81111">
              <w:rPr>
                <w:b/>
                <w:sz w:val="26"/>
                <w:szCs w:val="26"/>
              </w:rPr>
              <w:t>Trách nhiệm</w:t>
            </w:r>
          </w:p>
        </w:tc>
        <w:tc>
          <w:tcPr>
            <w:tcW w:w="1530" w:type="dxa"/>
            <w:gridSpan w:val="2"/>
          </w:tcPr>
          <w:p w14:paraId="05972C43" w14:textId="77777777" w:rsidR="00073D71" w:rsidRPr="00B81111" w:rsidRDefault="00073D71" w:rsidP="00020EE6">
            <w:pPr>
              <w:spacing w:before="40"/>
              <w:jc w:val="center"/>
              <w:rPr>
                <w:b/>
                <w:sz w:val="26"/>
                <w:szCs w:val="26"/>
              </w:rPr>
            </w:pPr>
            <w:r w:rsidRPr="00B81111">
              <w:rPr>
                <w:b/>
                <w:sz w:val="26"/>
                <w:szCs w:val="26"/>
              </w:rPr>
              <w:t>Thời gian</w:t>
            </w:r>
          </w:p>
        </w:tc>
        <w:tc>
          <w:tcPr>
            <w:tcW w:w="2126" w:type="dxa"/>
            <w:gridSpan w:val="3"/>
          </w:tcPr>
          <w:p w14:paraId="48FD4644" w14:textId="77777777" w:rsidR="009D0B9D" w:rsidRDefault="00073D71" w:rsidP="00020EE6">
            <w:pPr>
              <w:spacing w:before="40"/>
              <w:jc w:val="center"/>
              <w:rPr>
                <w:b/>
                <w:sz w:val="26"/>
                <w:szCs w:val="26"/>
              </w:rPr>
            </w:pPr>
            <w:r w:rsidRPr="00B81111">
              <w:rPr>
                <w:b/>
                <w:sz w:val="26"/>
                <w:szCs w:val="26"/>
              </w:rPr>
              <w:t>Biểu mẫu/</w:t>
            </w:r>
            <w:r w:rsidR="001B4283" w:rsidRPr="00B81111">
              <w:rPr>
                <w:b/>
                <w:sz w:val="26"/>
                <w:szCs w:val="26"/>
              </w:rPr>
              <w:t xml:space="preserve"> </w:t>
            </w:r>
          </w:p>
          <w:p w14:paraId="1389BC11" w14:textId="377D7CAA" w:rsidR="00073D71" w:rsidRPr="00B81111" w:rsidRDefault="00073D71" w:rsidP="00020EE6">
            <w:pPr>
              <w:spacing w:before="40"/>
              <w:jc w:val="center"/>
              <w:rPr>
                <w:b/>
                <w:sz w:val="26"/>
                <w:szCs w:val="26"/>
              </w:rPr>
            </w:pPr>
            <w:r w:rsidRPr="00B81111">
              <w:rPr>
                <w:b/>
                <w:sz w:val="26"/>
                <w:szCs w:val="26"/>
              </w:rPr>
              <w:t>Kết quả</w:t>
            </w:r>
          </w:p>
        </w:tc>
      </w:tr>
      <w:tr w:rsidR="00515E3A" w:rsidRPr="00094EED" w14:paraId="7865E01A" w14:textId="77777777" w:rsidTr="00B62073">
        <w:tc>
          <w:tcPr>
            <w:tcW w:w="781" w:type="dxa"/>
            <w:vAlign w:val="center"/>
          </w:tcPr>
          <w:p w14:paraId="7F5627B0" w14:textId="77777777" w:rsidR="001F1D8B" w:rsidRPr="00094EED" w:rsidRDefault="001F1D8B" w:rsidP="00020EE6">
            <w:pPr>
              <w:spacing w:before="40"/>
              <w:jc w:val="center"/>
              <w:rPr>
                <w:sz w:val="26"/>
                <w:szCs w:val="26"/>
              </w:rPr>
            </w:pPr>
            <w:r w:rsidRPr="00094EED">
              <w:rPr>
                <w:sz w:val="26"/>
                <w:szCs w:val="26"/>
              </w:rPr>
              <w:t>B1</w:t>
            </w:r>
          </w:p>
        </w:tc>
        <w:tc>
          <w:tcPr>
            <w:tcW w:w="3892" w:type="dxa"/>
            <w:gridSpan w:val="2"/>
            <w:vAlign w:val="center"/>
          </w:tcPr>
          <w:p w14:paraId="273D8AC4" w14:textId="77777777" w:rsidR="001F1D8B" w:rsidRPr="00094EED" w:rsidRDefault="001F1D8B" w:rsidP="00020EE6">
            <w:pPr>
              <w:spacing w:before="40"/>
              <w:jc w:val="both"/>
              <w:rPr>
                <w:sz w:val="26"/>
                <w:szCs w:val="26"/>
              </w:rPr>
            </w:pPr>
            <w:r w:rsidRPr="00094EED">
              <w:rPr>
                <w:sz w:val="26"/>
                <w:szCs w:val="26"/>
              </w:rPr>
              <w:t>Tiếp nhận hồ sơ:</w:t>
            </w:r>
          </w:p>
          <w:p w14:paraId="7F01568B" w14:textId="016C3EBF" w:rsidR="001F1D8B" w:rsidRPr="00094EED" w:rsidRDefault="00120027" w:rsidP="00120027">
            <w:pPr>
              <w:tabs>
                <w:tab w:val="left" w:pos="2580"/>
                <w:tab w:val="center" w:pos="2887"/>
              </w:tabs>
              <w:spacing w:before="40"/>
              <w:ind w:firstLine="353"/>
              <w:jc w:val="both"/>
              <w:rPr>
                <w:sz w:val="26"/>
                <w:szCs w:val="26"/>
              </w:rPr>
            </w:pPr>
            <w:r>
              <w:rPr>
                <w:sz w:val="26"/>
                <w:szCs w:val="26"/>
              </w:rPr>
              <w:t>-</w:t>
            </w:r>
            <w:r w:rsidRPr="00094EED">
              <w:rPr>
                <w:sz w:val="26"/>
                <w:szCs w:val="26"/>
              </w:rPr>
              <w:t xml:space="preserve"> </w:t>
            </w:r>
            <w:r w:rsidR="001F1D8B" w:rsidRPr="00094EED">
              <w:rPr>
                <w:sz w:val="26"/>
                <w:szCs w:val="26"/>
              </w:rPr>
              <w:t>Nếu hồ sơ đầy đủ, hợp lệ làm thủ tục tiếp nhận hồ sơ và hẹn ngày trả kết quả.</w:t>
            </w:r>
          </w:p>
          <w:p w14:paraId="71620E6D" w14:textId="30AFE00F" w:rsidR="001F1D8B" w:rsidRPr="00094EED" w:rsidRDefault="00120027" w:rsidP="00120027">
            <w:pPr>
              <w:spacing w:before="40"/>
              <w:ind w:firstLine="353"/>
              <w:jc w:val="both"/>
              <w:rPr>
                <w:sz w:val="26"/>
                <w:szCs w:val="26"/>
              </w:rPr>
            </w:pPr>
            <w:r>
              <w:rPr>
                <w:sz w:val="26"/>
                <w:szCs w:val="26"/>
              </w:rPr>
              <w:t>-</w:t>
            </w:r>
            <w:r w:rsidRPr="00094EED">
              <w:rPr>
                <w:sz w:val="26"/>
                <w:szCs w:val="26"/>
              </w:rPr>
              <w:t xml:space="preserve"> </w:t>
            </w:r>
            <w:r w:rsidR="001F1D8B" w:rsidRPr="00094EED">
              <w:rPr>
                <w:sz w:val="26"/>
                <w:szCs w:val="26"/>
              </w:rPr>
              <w:t xml:space="preserve">Nếu hồ sơ chưa đầy đủ, hợp lệ thì yêu cầu tổ chức, cá nhân bổ sung, hoàn thiện hồ sơ. </w:t>
            </w:r>
          </w:p>
        </w:tc>
        <w:tc>
          <w:tcPr>
            <w:tcW w:w="1418" w:type="dxa"/>
            <w:vAlign w:val="center"/>
          </w:tcPr>
          <w:p w14:paraId="59D05638" w14:textId="77777777" w:rsidR="001F1D8B" w:rsidRPr="00094EED" w:rsidRDefault="001F1D8B" w:rsidP="00020EE6">
            <w:pPr>
              <w:spacing w:before="40"/>
              <w:jc w:val="center"/>
              <w:rPr>
                <w:sz w:val="26"/>
                <w:szCs w:val="26"/>
              </w:rPr>
            </w:pPr>
            <w:r w:rsidRPr="00094EED">
              <w:rPr>
                <w:sz w:val="26"/>
                <w:szCs w:val="26"/>
              </w:rPr>
              <w:t>Tổ chức/ cá nhân,</w:t>
            </w:r>
          </w:p>
          <w:p w14:paraId="28888E78" w14:textId="77777777" w:rsidR="001F1D8B" w:rsidRPr="00094EED" w:rsidRDefault="001F1D8B" w:rsidP="00020EE6">
            <w:pPr>
              <w:spacing w:before="40"/>
              <w:jc w:val="center"/>
              <w:rPr>
                <w:sz w:val="26"/>
                <w:szCs w:val="26"/>
              </w:rPr>
            </w:pPr>
            <w:r w:rsidRPr="00094EED">
              <w:rPr>
                <w:sz w:val="26"/>
                <w:szCs w:val="26"/>
              </w:rPr>
              <w:t>Công chức TN&amp;TKQ</w:t>
            </w:r>
          </w:p>
        </w:tc>
        <w:tc>
          <w:tcPr>
            <w:tcW w:w="1530" w:type="dxa"/>
            <w:gridSpan w:val="2"/>
            <w:vAlign w:val="center"/>
          </w:tcPr>
          <w:p w14:paraId="19CE4931" w14:textId="77777777" w:rsidR="001F1D8B" w:rsidRPr="00094EED" w:rsidRDefault="001F1D8B" w:rsidP="00020EE6">
            <w:pPr>
              <w:spacing w:before="40"/>
              <w:jc w:val="center"/>
              <w:rPr>
                <w:sz w:val="26"/>
                <w:szCs w:val="26"/>
              </w:rPr>
            </w:pPr>
            <w:r w:rsidRPr="00094EED">
              <w:rPr>
                <w:sz w:val="26"/>
                <w:szCs w:val="26"/>
              </w:rPr>
              <w:t>Giờ hành chính</w:t>
            </w:r>
          </w:p>
        </w:tc>
        <w:tc>
          <w:tcPr>
            <w:tcW w:w="2126" w:type="dxa"/>
            <w:gridSpan w:val="3"/>
            <w:vAlign w:val="center"/>
          </w:tcPr>
          <w:p w14:paraId="7555D1FD" w14:textId="7B472A1E" w:rsidR="001F1D8B" w:rsidRPr="00094EED" w:rsidRDefault="00693B20" w:rsidP="00020EE6">
            <w:pPr>
              <w:spacing w:before="40"/>
              <w:jc w:val="center"/>
              <w:rPr>
                <w:sz w:val="26"/>
                <w:szCs w:val="26"/>
              </w:rPr>
            </w:pPr>
            <w:r>
              <w:rPr>
                <w:sz w:val="26"/>
                <w:szCs w:val="26"/>
              </w:rPr>
              <w:t xml:space="preserve">Mẫu 01; 02 (nếu có); </w:t>
            </w:r>
            <w:r w:rsidR="001F1D8B" w:rsidRPr="00094EED">
              <w:rPr>
                <w:sz w:val="26"/>
                <w:szCs w:val="26"/>
              </w:rPr>
              <w:t xml:space="preserve"> 06 và Hồ sơ theo mục 2.3</w:t>
            </w:r>
          </w:p>
        </w:tc>
      </w:tr>
      <w:tr w:rsidR="00515E3A" w:rsidRPr="00094EED" w14:paraId="54A1AEFC" w14:textId="77777777" w:rsidTr="00B62073">
        <w:tc>
          <w:tcPr>
            <w:tcW w:w="781" w:type="dxa"/>
            <w:vAlign w:val="center"/>
          </w:tcPr>
          <w:p w14:paraId="775335C3" w14:textId="77777777" w:rsidR="001F1D8B" w:rsidRPr="00094EED" w:rsidRDefault="001F1D8B" w:rsidP="00020EE6">
            <w:pPr>
              <w:spacing w:before="40"/>
              <w:jc w:val="center"/>
              <w:rPr>
                <w:sz w:val="26"/>
                <w:szCs w:val="26"/>
              </w:rPr>
            </w:pPr>
            <w:r w:rsidRPr="00094EED">
              <w:rPr>
                <w:sz w:val="26"/>
                <w:szCs w:val="26"/>
              </w:rPr>
              <w:t>B2</w:t>
            </w:r>
          </w:p>
        </w:tc>
        <w:tc>
          <w:tcPr>
            <w:tcW w:w="3892" w:type="dxa"/>
            <w:gridSpan w:val="2"/>
            <w:vAlign w:val="center"/>
          </w:tcPr>
          <w:p w14:paraId="4E425E78" w14:textId="77777777" w:rsidR="001F1D8B" w:rsidRPr="00094EED" w:rsidRDefault="001F1D8B" w:rsidP="00020EE6">
            <w:pPr>
              <w:spacing w:before="40"/>
              <w:jc w:val="both"/>
              <w:rPr>
                <w:sz w:val="26"/>
                <w:szCs w:val="26"/>
              </w:rPr>
            </w:pPr>
            <w:r w:rsidRPr="00094EED">
              <w:rPr>
                <w:sz w:val="26"/>
                <w:szCs w:val="26"/>
              </w:rPr>
              <w:t>Chuyển hồ sơ cho cơ quan/phòng chuyên môn xử lý</w:t>
            </w:r>
          </w:p>
        </w:tc>
        <w:tc>
          <w:tcPr>
            <w:tcW w:w="1418" w:type="dxa"/>
            <w:vAlign w:val="center"/>
          </w:tcPr>
          <w:p w14:paraId="632EF955" w14:textId="77777777" w:rsidR="001F1D8B" w:rsidRPr="00094EED" w:rsidRDefault="001F1D8B" w:rsidP="00020EE6">
            <w:pPr>
              <w:spacing w:before="40"/>
              <w:jc w:val="center"/>
              <w:rPr>
                <w:sz w:val="26"/>
                <w:szCs w:val="26"/>
              </w:rPr>
            </w:pPr>
            <w:r w:rsidRPr="00094EED">
              <w:rPr>
                <w:sz w:val="26"/>
                <w:szCs w:val="26"/>
              </w:rPr>
              <w:t>Công chức TN&amp;TKQ</w:t>
            </w:r>
          </w:p>
        </w:tc>
        <w:tc>
          <w:tcPr>
            <w:tcW w:w="1530" w:type="dxa"/>
            <w:gridSpan w:val="2"/>
            <w:vAlign w:val="center"/>
          </w:tcPr>
          <w:p w14:paraId="1C20269F" w14:textId="77777777" w:rsidR="001F1D8B" w:rsidRPr="00094EED" w:rsidRDefault="001F1D8B" w:rsidP="00020EE6">
            <w:pPr>
              <w:spacing w:before="40"/>
              <w:jc w:val="center"/>
              <w:rPr>
                <w:sz w:val="26"/>
                <w:szCs w:val="26"/>
              </w:rPr>
            </w:pPr>
            <w:r w:rsidRPr="00094EED">
              <w:rPr>
                <w:sz w:val="26"/>
                <w:szCs w:val="26"/>
              </w:rPr>
              <w:t>02 giờ</w:t>
            </w:r>
          </w:p>
        </w:tc>
        <w:tc>
          <w:tcPr>
            <w:tcW w:w="2126" w:type="dxa"/>
            <w:gridSpan w:val="3"/>
            <w:vAlign w:val="center"/>
          </w:tcPr>
          <w:p w14:paraId="0D3A9B36" w14:textId="77777777" w:rsidR="001F1D8B" w:rsidRPr="00094EED" w:rsidRDefault="001F1D8B" w:rsidP="00020EE6">
            <w:pPr>
              <w:spacing w:before="40"/>
              <w:jc w:val="center"/>
              <w:rPr>
                <w:sz w:val="26"/>
                <w:szCs w:val="26"/>
              </w:rPr>
            </w:pPr>
            <w:r w:rsidRPr="00094EED">
              <w:rPr>
                <w:sz w:val="26"/>
                <w:szCs w:val="26"/>
              </w:rPr>
              <w:t>Mẫu 01, 05</w:t>
            </w:r>
          </w:p>
          <w:p w14:paraId="0EAB1718" w14:textId="1C6123E9" w:rsidR="001F1D8B" w:rsidRPr="00094EED" w:rsidRDefault="001F1D8B" w:rsidP="00020EE6">
            <w:pPr>
              <w:spacing w:before="40"/>
              <w:jc w:val="center"/>
              <w:rPr>
                <w:sz w:val="26"/>
                <w:szCs w:val="26"/>
              </w:rPr>
            </w:pPr>
            <w:r w:rsidRPr="00094EED">
              <w:rPr>
                <w:sz w:val="26"/>
                <w:szCs w:val="26"/>
              </w:rPr>
              <w:t>và Hồ sơ theo Mục 2.3.</w:t>
            </w:r>
          </w:p>
        </w:tc>
      </w:tr>
      <w:tr w:rsidR="00515E3A" w:rsidRPr="00094EED" w14:paraId="47299283" w14:textId="77777777" w:rsidTr="00B62073">
        <w:tc>
          <w:tcPr>
            <w:tcW w:w="781" w:type="dxa"/>
            <w:vAlign w:val="center"/>
          </w:tcPr>
          <w:p w14:paraId="59C2ED62" w14:textId="77777777" w:rsidR="001F1D8B" w:rsidRPr="00094EED" w:rsidRDefault="001F1D8B" w:rsidP="00020EE6">
            <w:pPr>
              <w:spacing w:before="40"/>
              <w:jc w:val="center"/>
              <w:rPr>
                <w:sz w:val="26"/>
                <w:szCs w:val="26"/>
              </w:rPr>
            </w:pPr>
            <w:r w:rsidRPr="00094EED">
              <w:rPr>
                <w:sz w:val="26"/>
                <w:szCs w:val="26"/>
              </w:rPr>
              <w:t>B3</w:t>
            </w:r>
          </w:p>
        </w:tc>
        <w:tc>
          <w:tcPr>
            <w:tcW w:w="3892" w:type="dxa"/>
            <w:gridSpan w:val="2"/>
            <w:vAlign w:val="center"/>
          </w:tcPr>
          <w:p w14:paraId="2619C1C3" w14:textId="77777777" w:rsidR="001F1D8B" w:rsidRPr="00094EED" w:rsidRDefault="001F1D8B" w:rsidP="00020EE6">
            <w:pPr>
              <w:spacing w:before="40"/>
              <w:jc w:val="both"/>
              <w:rPr>
                <w:sz w:val="26"/>
                <w:szCs w:val="26"/>
              </w:rPr>
            </w:pPr>
            <w:r w:rsidRPr="00094EED">
              <w:rPr>
                <w:sz w:val="26"/>
                <w:szCs w:val="26"/>
              </w:rPr>
              <w:t>Duyệt hồ sơ, chuyển cho chuyên viên xử lý công việc hoặc Lãnh đạo phòng xử lý công việc</w:t>
            </w:r>
          </w:p>
        </w:tc>
        <w:tc>
          <w:tcPr>
            <w:tcW w:w="1418" w:type="dxa"/>
            <w:vAlign w:val="center"/>
          </w:tcPr>
          <w:p w14:paraId="452B24AA" w14:textId="77777777" w:rsidR="001F1D8B" w:rsidRPr="00094EED" w:rsidRDefault="001F1D8B" w:rsidP="00020EE6">
            <w:pPr>
              <w:spacing w:before="40"/>
              <w:jc w:val="center"/>
              <w:rPr>
                <w:sz w:val="26"/>
                <w:szCs w:val="26"/>
              </w:rPr>
            </w:pPr>
            <w:r w:rsidRPr="00094EED">
              <w:rPr>
                <w:sz w:val="26"/>
                <w:szCs w:val="26"/>
              </w:rPr>
              <w:t>Lãnh đạo phòng chuyên môn</w:t>
            </w:r>
          </w:p>
        </w:tc>
        <w:tc>
          <w:tcPr>
            <w:tcW w:w="1530" w:type="dxa"/>
            <w:gridSpan w:val="2"/>
            <w:vAlign w:val="center"/>
          </w:tcPr>
          <w:p w14:paraId="232A6AE5" w14:textId="77777777" w:rsidR="001F1D8B" w:rsidRPr="00094EED" w:rsidRDefault="001F1D8B" w:rsidP="00020EE6">
            <w:pPr>
              <w:spacing w:before="40"/>
              <w:jc w:val="center"/>
              <w:rPr>
                <w:sz w:val="26"/>
                <w:szCs w:val="26"/>
              </w:rPr>
            </w:pPr>
            <w:r w:rsidRPr="00094EED">
              <w:rPr>
                <w:sz w:val="26"/>
                <w:szCs w:val="26"/>
              </w:rPr>
              <w:t>02 giờ</w:t>
            </w:r>
          </w:p>
        </w:tc>
        <w:tc>
          <w:tcPr>
            <w:tcW w:w="2126" w:type="dxa"/>
            <w:gridSpan w:val="3"/>
            <w:vAlign w:val="center"/>
          </w:tcPr>
          <w:p w14:paraId="55AB6B73" w14:textId="24DB2E5F" w:rsidR="001F1D8B" w:rsidRPr="00094EED" w:rsidRDefault="001F1D8B" w:rsidP="00020EE6">
            <w:pPr>
              <w:spacing w:before="40"/>
              <w:jc w:val="center"/>
              <w:rPr>
                <w:sz w:val="26"/>
                <w:szCs w:val="26"/>
              </w:rPr>
            </w:pPr>
            <w:r w:rsidRPr="00094EED">
              <w:rPr>
                <w:sz w:val="26"/>
                <w:szCs w:val="26"/>
              </w:rPr>
              <w:t>Mẫu 01, 05</w:t>
            </w:r>
          </w:p>
          <w:p w14:paraId="7CDD0C30" w14:textId="2C45F165" w:rsidR="001F1D8B" w:rsidRPr="00094EED" w:rsidRDefault="001F1D8B" w:rsidP="00020EE6">
            <w:pPr>
              <w:spacing w:before="40"/>
              <w:jc w:val="center"/>
              <w:rPr>
                <w:sz w:val="26"/>
                <w:szCs w:val="26"/>
              </w:rPr>
            </w:pPr>
            <w:r w:rsidRPr="00094EED">
              <w:rPr>
                <w:sz w:val="26"/>
                <w:szCs w:val="26"/>
              </w:rPr>
              <w:t>và Hồ sơ theo Mục 2.3.</w:t>
            </w:r>
          </w:p>
        </w:tc>
      </w:tr>
      <w:tr w:rsidR="00515E3A" w:rsidRPr="00094EED" w14:paraId="1AD25443" w14:textId="77777777" w:rsidTr="00B62073">
        <w:tc>
          <w:tcPr>
            <w:tcW w:w="781" w:type="dxa"/>
            <w:vAlign w:val="center"/>
          </w:tcPr>
          <w:p w14:paraId="20E675D9" w14:textId="77777777" w:rsidR="001F1D8B" w:rsidRPr="00094EED" w:rsidRDefault="001F1D8B" w:rsidP="00020EE6">
            <w:pPr>
              <w:spacing w:before="40"/>
              <w:jc w:val="center"/>
              <w:rPr>
                <w:sz w:val="26"/>
                <w:szCs w:val="26"/>
              </w:rPr>
            </w:pPr>
            <w:r w:rsidRPr="00094EED">
              <w:rPr>
                <w:sz w:val="26"/>
                <w:szCs w:val="26"/>
              </w:rPr>
              <w:t>B4</w:t>
            </w:r>
          </w:p>
        </w:tc>
        <w:tc>
          <w:tcPr>
            <w:tcW w:w="3892" w:type="dxa"/>
            <w:gridSpan w:val="2"/>
            <w:vAlign w:val="center"/>
          </w:tcPr>
          <w:p w14:paraId="4443B988" w14:textId="77777777" w:rsidR="001F1D8B" w:rsidRPr="00094EED" w:rsidRDefault="001F1D8B" w:rsidP="00020EE6">
            <w:pPr>
              <w:spacing w:before="40"/>
              <w:jc w:val="both"/>
              <w:rPr>
                <w:sz w:val="26"/>
                <w:szCs w:val="26"/>
              </w:rPr>
            </w:pPr>
            <w:r w:rsidRPr="00094EED">
              <w:rPr>
                <w:sz w:val="26"/>
                <w:szCs w:val="26"/>
              </w:rPr>
              <w:t>Thẩm định hồ sơ:</w:t>
            </w:r>
          </w:p>
          <w:p w14:paraId="4CC533C2" w14:textId="41B71871" w:rsidR="006E4C26" w:rsidRPr="00094EED" w:rsidRDefault="006E4C26" w:rsidP="00020EE6">
            <w:pPr>
              <w:spacing w:before="40"/>
              <w:ind w:firstLine="426"/>
              <w:jc w:val="both"/>
              <w:rPr>
                <w:sz w:val="26"/>
                <w:szCs w:val="26"/>
              </w:rPr>
            </w:pPr>
            <w:r w:rsidRPr="00094EED">
              <w:rPr>
                <w:sz w:val="26"/>
                <w:szCs w:val="26"/>
              </w:rPr>
              <w:t xml:space="preserve">- Trường hợp hồ sơ không đáp ứng yêu cầu dự thảo Văn bản thông báo không đủ điều kiện gia hạn </w:t>
            </w:r>
            <w:r w:rsidR="00931B02" w:rsidRPr="009D2947">
              <w:rPr>
                <w:sz w:val="26"/>
                <w:szCs w:val="26"/>
              </w:rPr>
              <w:t>Giấy phép sử dụng tạm thời một phần vỉa hè, lòng đường</w:t>
            </w:r>
            <w:r w:rsidRPr="00094EED">
              <w:rPr>
                <w:sz w:val="26"/>
                <w:szCs w:val="26"/>
              </w:rPr>
              <w:t>.</w:t>
            </w:r>
            <w:r w:rsidRPr="00094EED">
              <w:rPr>
                <w:i/>
                <w:sz w:val="26"/>
                <w:szCs w:val="26"/>
              </w:rPr>
              <w:t xml:space="preserve"> Chuyển sang thực hiện bước 5.</w:t>
            </w:r>
          </w:p>
          <w:p w14:paraId="445F6B4C" w14:textId="4E03A1DB" w:rsidR="006E4C26" w:rsidRPr="00094EED" w:rsidRDefault="006E4C26" w:rsidP="00020EE6">
            <w:pPr>
              <w:spacing w:before="40"/>
              <w:ind w:firstLine="426"/>
              <w:jc w:val="both"/>
              <w:rPr>
                <w:sz w:val="26"/>
                <w:szCs w:val="26"/>
              </w:rPr>
            </w:pPr>
            <w:r w:rsidRPr="00094EED">
              <w:rPr>
                <w:sz w:val="26"/>
                <w:szCs w:val="26"/>
              </w:rPr>
              <w:t xml:space="preserve">- Trường hợp hồ sơ cần giải trình và bổ sung thêm về chuyên môn thông báo bằng văn bản cho tổ chức, cá nhân bổ sung, giải trình. Nếu bổ sung giải trình đầy đủ thì Dự thảo </w:t>
            </w:r>
            <w:r w:rsidR="009D2947" w:rsidRPr="009D2947">
              <w:rPr>
                <w:sz w:val="26"/>
                <w:szCs w:val="26"/>
              </w:rPr>
              <w:t>Giấy phép sử dụng tạm thời một phần vỉa hè, lòng đường</w:t>
            </w:r>
            <w:r w:rsidRPr="00094EED">
              <w:rPr>
                <w:sz w:val="26"/>
                <w:szCs w:val="26"/>
              </w:rPr>
              <w:t xml:space="preserve"> gia hạn; Nếu không bổ sung, giải trình được thì dự thảo Văn bản thông báo không đủ điều kiện gia hạn </w:t>
            </w:r>
            <w:r w:rsidR="00931B02">
              <w:rPr>
                <w:sz w:val="26"/>
                <w:szCs w:val="26"/>
              </w:rPr>
              <w:t>Giấy phép</w:t>
            </w:r>
            <w:r w:rsidRPr="00094EED">
              <w:rPr>
                <w:sz w:val="26"/>
                <w:szCs w:val="26"/>
              </w:rPr>
              <w:t>, trình lãnh đạo phòng ký nháy.</w:t>
            </w:r>
            <w:r w:rsidRPr="00094EED">
              <w:rPr>
                <w:i/>
                <w:sz w:val="26"/>
                <w:szCs w:val="26"/>
              </w:rPr>
              <w:t xml:space="preserve"> Chuyển sang thực hiện bước 5.</w:t>
            </w:r>
          </w:p>
          <w:p w14:paraId="686FE74C" w14:textId="7C653C66" w:rsidR="001F1D8B" w:rsidRPr="00094EED" w:rsidRDefault="006E4C26" w:rsidP="00020EE6">
            <w:pPr>
              <w:spacing w:before="40"/>
              <w:jc w:val="both"/>
              <w:rPr>
                <w:sz w:val="26"/>
                <w:szCs w:val="26"/>
              </w:rPr>
            </w:pPr>
            <w:r w:rsidRPr="00094EED">
              <w:rPr>
                <w:sz w:val="26"/>
                <w:szCs w:val="26"/>
              </w:rPr>
              <w:t xml:space="preserve">- Trường hợp, hồ sơ đáp ứng yêu </w:t>
            </w:r>
            <w:r w:rsidRPr="00094EED">
              <w:rPr>
                <w:sz w:val="26"/>
                <w:szCs w:val="26"/>
              </w:rPr>
              <w:lastRenderedPageBreak/>
              <w:t>cầu, dự thảo Giấy phép</w:t>
            </w:r>
            <w:r w:rsidR="008E1D2C" w:rsidRPr="00094EED">
              <w:rPr>
                <w:sz w:val="26"/>
                <w:szCs w:val="26"/>
              </w:rPr>
              <w:t xml:space="preserve"> được gia hạn</w:t>
            </w:r>
            <w:r w:rsidRPr="00094EED">
              <w:rPr>
                <w:sz w:val="26"/>
                <w:szCs w:val="26"/>
              </w:rPr>
              <w:t xml:space="preserve">, trình lãnh đạo phòng ký nháy. </w:t>
            </w:r>
            <w:r w:rsidRPr="00094EED">
              <w:rPr>
                <w:i/>
                <w:sz w:val="26"/>
                <w:szCs w:val="26"/>
              </w:rPr>
              <w:t>Chuyển sang thực hiện bước 5.</w:t>
            </w:r>
          </w:p>
        </w:tc>
        <w:tc>
          <w:tcPr>
            <w:tcW w:w="1418" w:type="dxa"/>
            <w:vAlign w:val="center"/>
          </w:tcPr>
          <w:p w14:paraId="28094FDD" w14:textId="77777777" w:rsidR="001F1D8B" w:rsidRPr="00094EED" w:rsidRDefault="001F1D8B" w:rsidP="00020EE6">
            <w:pPr>
              <w:spacing w:before="40"/>
              <w:jc w:val="center"/>
              <w:rPr>
                <w:sz w:val="26"/>
                <w:szCs w:val="26"/>
              </w:rPr>
            </w:pPr>
            <w:r w:rsidRPr="00094EED">
              <w:rPr>
                <w:sz w:val="26"/>
                <w:szCs w:val="26"/>
              </w:rPr>
              <w:lastRenderedPageBreak/>
              <w:t>Cán bộ, công chức được giao xử lý hồ sơ</w:t>
            </w:r>
          </w:p>
        </w:tc>
        <w:tc>
          <w:tcPr>
            <w:tcW w:w="1530" w:type="dxa"/>
            <w:gridSpan w:val="2"/>
            <w:vAlign w:val="center"/>
          </w:tcPr>
          <w:p w14:paraId="0849916D" w14:textId="77777777" w:rsidR="001F1D8B" w:rsidRPr="00094EED" w:rsidRDefault="001F1D8B" w:rsidP="00020EE6">
            <w:pPr>
              <w:spacing w:before="40"/>
              <w:jc w:val="center"/>
              <w:rPr>
                <w:sz w:val="26"/>
                <w:szCs w:val="26"/>
              </w:rPr>
            </w:pPr>
            <w:r w:rsidRPr="00094EED">
              <w:rPr>
                <w:sz w:val="26"/>
                <w:szCs w:val="26"/>
              </w:rPr>
              <w:t>12 giờ</w:t>
            </w:r>
          </w:p>
        </w:tc>
        <w:tc>
          <w:tcPr>
            <w:tcW w:w="2126" w:type="dxa"/>
            <w:gridSpan w:val="3"/>
            <w:vAlign w:val="center"/>
          </w:tcPr>
          <w:p w14:paraId="124A88A2" w14:textId="68652851" w:rsidR="001F1D8B" w:rsidRPr="00B16431" w:rsidRDefault="001F1D8B" w:rsidP="00B62073">
            <w:pPr>
              <w:spacing w:before="40"/>
              <w:jc w:val="both"/>
              <w:rPr>
                <w:sz w:val="26"/>
                <w:szCs w:val="26"/>
              </w:rPr>
            </w:pPr>
            <w:r w:rsidRPr="00B16431">
              <w:rPr>
                <w:sz w:val="26"/>
                <w:szCs w:val="26"/>
              </w:rPr>
              <w:t>Mẫu 05</w:t>
            </w:r>
            <w:r w:rsidR="00B16431">
              <w:rPr>
                <w:sz w:val="26"/>
                <w:szCs w:val="26"/>
              </w:rPr>
              <w:t xml:space="preserve"> và</w:t>
            </w:r>
            <w:r w:rsidR="00223D06">
              <w:rPr>
                <w:sz w:val="26"/>
                <w:szCs w:val="26"/>
              </w:rPr>
              <w:t xml:space="preserve"> </w:t>
            </w:r>
            <w:r w:rsidR="00223D06" w:rsidRPr="00931B02">
              <w:rPr>
                <w:sz w:val="26"/>
                <w:szCs w:val="26"/>
              </w:rPr>
              <w:t xml:space="preserve">Dự thảo Văn bản thông báo không đủ điều kiện gia hạn </w:t>
            </w:r>
            <w:r w:rsidR="00223D06" w:rsidRPr="009D2947">
              <w:rPr>
                <w:sz w:val="26"/>
                <w:szCs w:val="26"/>
              </w:rPr>
              <w:t>Giấy phép sử dụng tạm thời một phần vỉa hè, lòng đường</w:t>
            </w:r>
            <w:r w:rsidR="00223D06">
              <w:rPr>
                <w:sz w:val="26"/>
                <w:szCs w:val="26"/>
              </w:rPr>
              <w:t xml:space="preserve"> </w:t>
            </w:r>
            <w:r w:rsidR="00223D06" w:rsidRPr="00D47187">
              <w:rPr>
                <w:sz w:val="26"/>
                <w:szCs w:val="26"/>
              </w:rPr>
              <w:t>hoặc</w:t>
            </w:r>
            <w:r w:rsidR="00223D06" w:rsidRPr="00931B02">
              <w:rPr>
                <w:sz w:val="26"/>
                <w:szCs w:val="26"/>
              </w:rPr>
              <w:t xml:space="preserve"> Dự thảo</w:t>
            </w:r>
            <w:r w:rsidR="00223D06" w:rsidRPr="00B16431">
              <w:rPr>
                <w:i/>
                <w:sz w:val="26"/>
                <w:szCs w:val="26"/>
              </w:rPr>
              <w:t xml:space="preserve"> </w:t>
            </w:r>
            <w:r w:rsidR="00223D06" w:rsidRPr="009D2947">
              <w:rPr>
                <w:sz w:val="26"/>
                <w:szCs w:val="26"/>
              </w:rPr>
              <w:t>Giấy phép sử dụng tạm thời một phần vỉa hè, lòng đường</w:t>
            </w:r>
          </w:p>
          <w:p w14:paraId="2D6F1DAD" w14:textId="01790E27" w:rsidR="001F1D8B" w:rsidRPr="00094EED" w:rsidRDefault="001F1D8B" w:rsidP="00020EE6">
            <w:pPr>
              <w:spacing w:before="40"/>
              <w:jc w:val="both"/>
              <w:rPr>
                <w:sz w:val="26"/>
                <w:szCs w:val="26"/>
              </w:rPr>
            </w:pPr>
          </w:p>
        </w:tc>
      </w:tr>
      <w:tr w:rsidR="00223D06" w:rsidRPr="00094EED" w14:paraId="4EC93663" w14:textId="77777777" w:rsidTr="00020EE6">
        <w:tc>
          <w:tcPr>
            <w:tcW w:w="781" w:type="dxa"/>
            <w:vAlign w:val="center"/>
          </w:tcPr>
          <w:p w14:paraId="1930B20D" w14:textId="4C002E6C" w:rsidR="00223D06" w:rsidRPr="00094EED" w:rsidRDefault="005C4992" w:rsidP="00020EE6">
            <w:pPr>
              <w:spacing w:before="40"/>
              <w:jc w:val="center"/>
              <w:rPr>
                <w:sz w:val="26"/>
                <w:szCs w:val="26"/>
              </w:rPr>
            </w:pPr>
            <w:r w:rsidRPr="00094EED">
              <w:rPr>
                <w:sz w:val="26"/>
                <w:szCs w:val="26"/>
              </w:rPr>
              <w:lastRenderedPageBreak/>
              <w:t>B5</w:t>
            </w:r>
          </w:p>
        </w:tc>
        <w:tc>
          <w:tcPr>
            <w:tcW w:w="3892" w:type="dxa"/>
            <w:gridSpan w:val="2"/>
            <w:vAlign w:val="center"/>
          </w:tcPr>
          <w:p w14:paraId="3578E7BF" w14:textId="7719B9F7" w:rsidR="005C4992" w:rsidRPr="00094EED" w:rsidRDefault="005C4992" w:rsidP="005C4992">
            <w:pPr>
              <w:spacing w:before="40"/>
              <w:jc w:val="both"/>
              <w:rPr>
                <w:sz w:val="26"/>
                <w:szCs w:val="26"/>
              </w:rPr>
            </w:pPr>
            <w:r>
              <w:rPr>
                <w:sz w:val="26"/>
                <w:szCs w:val="26"/>
              </w:rPr>
              <w:t>Xem xét kết quả gi</w:t>
            </w:r>
            <w:r w:rsidR="001B53BE">
              <w:rPr>
                <w:sz w:val="26"/>
                <w:szCs w:val="26"/>
              </w:rPr>
              <w:t>ả</w:t>
            </w:r>
            <w:r>
              <w:rPr>
                <w:sz w:val="26"/>
                <w:szCs w:val="26"/>
              </w:rPr>
              <w:t>i quyết TTHC:</w:t>
            </w:r>
          </w:p>
          <w:p w14:paraId="7A5F5816" w14:textId="77777777" w:rsidR="005C4992" w:rsidRPr="00094EED" w:rsidRDefault="005C4992" w:rsidP="005C4992">
            <w:pPr>
              <w:spacing w:before="40"/>
              <w:ind w:firstLine="426"/>
              <w:jc w:val="both"/>
              <w:rPr>
                <w:sz w:val="26"/>
                <w:szCs w:val="26"/>
              </w:rPr>
            </w:pPr>
            <w:r w:rsidRPr="00094EED">
              <w:rPr>
                <w:sz w:val="26"/>
                <w:szCs w:val="26"/>
              </w:rPr>
              <w:t>- Nếu đồng ý: Ký nháy trên văn bản để trình Lãnh đạo UBND huyện phê duyệt;</w:t>
            </w:r>
          </w:p>
          <w:p w14:paraId="7C2B6B9E" w14:textId="36C32BB2" w:rsidR="00223D06" w:rsidRPr="00094EED" w:rsidRDefault="005C4992" w:rsidP="005C4992">
            <w:pPr>
              <w:spacing w:before="40"/>
              <w:jc w:val="both"/>
              <w:rPr>
                <w:sz w:val="26"/>
                <w:szCs w:val="26"/>
              </w:rPr>
            </w:pPr>
            <w:r w:rsidRPr="00094EED">
              <w:rPr>
                <w:sz w:val="26"/>
                <w:szCs w:val="26"/>
              </w:rPr>
              <w:t xml:space="preserve">       - Nếu không đồng ý: Nêu rõ lý do và chuyển cho cán bộ thụ lý. Chuyển lại thực hiện ở bước 4.</w:t>
            </w:r>
          </w:p>
        </w:tc>
        <w:tc>
          <w:tcPr>
            <w:tcW w:w="1418" w:type="dxa"/>
            <w:vAlign w:val="center"/>
          </w:tcPr>
          <w:p w14:paraId="28CC96DE" w14:textId="2FA4E8EB" w:rsidR="00223D06" w:rsidRPr="00094EED" w:rsidRDefault="005C4992" w:rsidP="00020EE6">
            <w:pPr>
              <w:spacing w:before="40"/>
              <w:jc w:val="center"/>
              <w:rPr>
                <w:sz w:val="26"/>
                <w:szCs w:val="26"/>
              </w:rPr>
            </w:pPr>
            <w:r w:rsidRPr="00094EED">
              <w:rPr>
                <w:sz w:val="26"/>
                <w:szCs w:val="26"/>
              </w:rPr>
              <w:t>Lãnh đạo phòng chuyên môn</w:t>
            </w:r>
          </w:p>
        </w:tc>
        <w:tc>
          <w:tcPr>
            <w:tcW w:w="1530" w:type="dxa"/>
            <w:gridSpan w:val="2"/>
            <w:vAlign w:val="center"/>
          </w:tcPr>
          <w:p w14:paraId="4BC48FE6" w14:textId="0267E4DA" w:rsidR="00223D06" w:rsidRPr="00094EED" w:rsidRDefault="005C4992" w:rsidP="00020EE6">
            <w:pPr>
              <w:spacing w:before="40"/>
              <w:jc w:val="center"/>
              <w:rPr>
                <w:sz w:val="26"/>
                <w:szCs w:val="26"/>
              </w:rPr>
            </w:pPr>
            <w:r w:rsidRPr="00094EED">
              <w:rPr>
                <w:sz w:val="26"/>
                <w:szCs w:val="26"/>
              </w:rPr>
              <w:t>02 giờ</w:t>
            </w:r>
          </w:p>
        </w:tc>
        <w:tc>
          <w:tcPr>
            <w:tcW w:w="2126" w:type="dxa"/>
            <w:gridSpan w:val="3"/>
            <w:vAlign w:val="center"/>
          </w:tcPr>
          <w:p w14:paraId="4ED14ECF" w14:textId="63DE3CC2" w:rsidR="00223D06" w:rsidRPr="005C4992" w:rsidRDefault="005C4992" w:rsidP="00223D06">
            <w:pPr>
              <w:spacing w:before="40"/>
              <w:jc w:val="both"/>
              <w:rPr>
                <w:sz w:val="26"/>
                <w:szCs w:val="26"/>
              </w:rPr>
            </w:pPr>
            <w:r w:rsidRPr="00B62073">
              <w:rPr>
                <w:sz w:val="26"/>
                <w:szCs w:val="26"/>
              </w:rPr>
              <w:t xml:space="preserve">Mẫu 05 và Dự thảo Văn bản thông báo không đủ điều kiện gia hạn giấy phép </w:t>
            </w:r>
            <w:r w:rsidRPr="005C4992">
              <w:rPr>
                <w:rFonts w:eastAsiaTheme="majorEastAsia" w:cstheme="majorBidi"/>
                <w:iCs/>
                <w:sz w:val="26"/>
                <w:szCs w:val="26"/>
              </w:rPr>
              <w:t>hoặc</w:t>
            </w:r>
            <w:r w:rsidRPr="00B62073">
              <w:rPr>
                <w:sz w:val="26"/>
                <w:szCs w:val="26"/>
              </w:rPr>
              <w:t xml:space="preserve"> Dự thảo Giấy phép  được gia hạn đã ký nháy</w:t>
            </w:r>
          </w:p>
        </w:tc>
      </w:tr>
      <w:tr w:rsidR="005C4992" w:rsidRPr="00094EED" w14:paraId="2B94711B" w14:textId="77777777" w:rsidTr="00020EE6">
        <w:tc>
          <w:tcPr>
            <w:tcW w:w="781" w:type="dxa"/>
            <w:vAlign w:val="center"/>
          </w:tcPr>
          <w:p w14:paraId="2B32E322" w14:textId="376B1F3D" w:rsidR="005C4992" w:rsidRPr="00094EED" w:rsidRDefault="005C4992" w:rsidP="00020EE6">
            <w:pPr>
              <w:spacing w:before="40"/>
              <w:jc w:val="center"/>
              <w:rPr>
                <w:sz w:val="26"/>
                <w:szCs w:val="26"/>
              </w:rPr>
            </w:pPr>
            <w:r w:rsidRPr="00094EED">
              <w:rPr>
                <w:sz w:val="26"/>
                <w:szCs w:val="26"/>
              </w:rPr>
              <w:t>B6</w:t>
            </w:r>
          </w:p>
        </w:tc>
        <w:tc>
          <w:tcPr>
            <w:tcW w:w="3892" w:type="dxa"/>
            <w:gridSpan w:val="2"/>
            <w:vAlign w:val="center"/>
          </w:tcPr>
          <w:p w14:paraId="6228017B" w14:textId="77777777" w:rsidR="005C4992" w:rsidRPr="00094EED" w:rsidRDefault="005C4992" w:rsidP="005C4992">
            <w:pPr>
              <w:spacing w:before="40"/>
              <w:jc w:val="both"/>
              <w:rPr>
                <w:sz w:val="26"/>
                <w:szCs w:val="26"/>
              </w:rPr>
            </w:pPr>
            <w:r w:rsidRPr="00094EED">
              <w:rPr>
                <w:sz w:val="26"/>
                <w:szCs w:val="26"/>
              </w:rPr>
              <w:t>Phê duyệt kết quả giải quyết TTHC:</w:t>
            </w:r>
          </w:p>
          <w:p w14:paraId="33CDB110" w14:textId="77777777" w:rsidR="005C4992" w:rsidRPr="00094EED" w:rsidRDefault="005C4992" w:rsidP="005C4992">
            <w:pPr>
              <w:spacing w:before="40"/>
              <w:ind w:firstLine="426"/>
              <w:jc w:val="both"/>
              <w:rPr>
                <w:sz w:val="26"/>
                <w:szCs w:val="26"/>
              </w:rPr>
            </w:pPr>
            <w:r w:rsidRPr="00094EED">
              <w:rPr>
                <w:sz w:val="26"/>
                <w:szCs w:val="26"/>
              </w:rPr>
              <w:t>- Nếu đồng ý:  Ký vào Văn bản hoặc Giấy phép xây dựng;</w:t>
            </w:r>
          </w:p>
          <w:p w14:paraId="5A405F60" w14:textId="750E836F" w:rsidR="005C4992" w:rsidRDefault="005C4992" w:rsidP="005C4992">
            <w:pPr>
              <w:spacing w:before="40"/>
              <w:jc w:val="both"/>
              <w:rPr>
                <w:sz w:val="26"/>
                <w:szCs w:val="26"/>
              </w:rPr>
            </w:pPr>
            <w:r w:rsidRPr="00094EED">
              <w:rPr>
                <w:sz w:val="26"/>
                <w:szCs w:val="26"/>
              </w:rPr>
              <w:t xml:space="preserve">       - Nếu không đồng ý: Nêu rõ lý do và chuyển lại phòng chuyên môn xử lý.</w:t>
            </w:r>
          </w:p>
        </w:tc>
        <w:tc>
          <w:tcPr>
            <w:tcW w:w="1418" w:type="dxa"/>
            <w:vAlign w:val="center"/>
          </w:tcPr>
          <w:p w14:paraId="7297BF69" w14:textId="2955C9CB" w:rsidR="005C4992" w:rsidRPr="00094EED" w:rsidRDefault="005C4992" w:rsidP="00020EE6">
            <w:pPr>
              <w:spacing w:before="40"/>
              <w:jc w:val="center"/>
              <w:rPr>
                <w:sz w:val="26"/>
                <w:szCs w:val="26"/>
              </w:rPr>
            </w:pPr>
            <w:r w:rsidRPr="00094EED">
              <w:rPr>
                <w:sz w:val="26"/>
                <w:szCs w:val="26"/>
              </w:rPr>
              <w:t>Lãnh đạo UBND huyện</w:t>
            </w:r>
          </w:p>
        </w:tc>
        <w:tc>
          <w:tcPr>
            <w:tcW w:w="1530" w:type="dxa"/>
            <w:gridSpan w:val="2"/>
            <w:vAlign w:val="center"/>
          </w:tcPr>
          <w:p w14:paraId="429721AB" w14:textId="76F1F8EC" w:rsidR="005C4992" w:rsidRPr="00094EED" w:rsidRDefault="005C4992" w:rsidP="00020EE6">
            <w:pPr>
              <w:spacing w:before="40"/>
              <w:jc w:val="center"/>
              <w:rPr>
                <w:sz w:val="26"/>
                <w:szCs w:val="26"/>
              </w:rPr>
            </w:pPr>
            <w:r w:rsidRPr="00094EED">
              <w:rPr>
                <w:sz w:val="26"/>
                <w:szCs w:val="26"/>
              </w:rPr>
              <w:t>04 giờ</w:t>
            </w:r>
          </w:p>
        </w:tc>
        <w:tc>
          <w:tcPr>
            <w:tcW w:w="2126" w:type="dxa"/>
            <w:gridSpan w:val="3"/>
            <w:vAlign w:val="center"/>
          </w:tcPr>
          <w:p w14:paraId="3AF38725" w14:textId="5794411E" w:rsidR="005C4992" w:rsidRPr="005C4992" w:rsidRDefault="005C4992" w:rsidP="00EA728A">
            <w:pPr>
              <w:spacing w:before="40"/>
              <w:jc w:val="both"/>
              <w:rPr>
                <w:sz w:val="26"/>
                <w:szCs w:val="26"/>
              </w:rPr>
            </w:pPr>
            <w:r w:rsidRPr="00D47187">
              <w:rPr>
                <w:sz w:val="26"/>
                <w:szCs w:val="26"/>
              </w:rPr>
              <w:t>Mẫu 05 và</w:t>
            </w:r>
            <w:r>
              <w:rPr>
                <w:sz w:val="26"/>
                <w:szCs w:val="26"/>
              </w:rPr>
              <w:t xml:space="preserve"> </w:t>
            </w:r>
            <w:r w:rsidRPr="00D47187">
              <w:rPr>
                <w:rFonts w:eastAsiaTheme="majorEastAsia" w:cstheme="majorBidi"/>
                <w:iCs/>
                <w:sz w:val="26"/>
                <w:szCs w:val="26"/>
              </w:rPr>
              <w:t>Văn bản thông báo không đủ điều kiện gia hạn giấy phép hoặc Giấy phép  được gia hạn đã ký</w:t>
            </w:r>
          </w:p>
        </w:tc>
      </w:tr>
      <w:tr w:rsidR="007436DF" w:rsidRPr="00094EED" w14:paraId="6C91915E" w14:textId="77777777" w:rsidTr="00B62073">
        <w:tc>
          <w:tcPr>
            <w:tcW w:w="781" w:type="dxa"/>
            <w:vAlign w:val="center"/>
          </w:tcPr>
          <w:p w14:paraId="7D13E03C" w14:textId="77777777" w:rsidR="007436DF" w:rsidRPr="00094EED" w:rsidRDefault="007436DF" w:rsidP="007436DF">
            <w:pPr>
              <w:spacing w:before="40"/>
              <w:jc w:val="center"/>
              <w:rPr>
                <w:sz w:val="26"/>
                <w:szCs w:val="26"/>
              </w:rPr>
            </w:pPr>
            <w:r w:rsidRPr="00094EED">
              <w:rPr>
                <w:sz w:val="26"/>
                <w:szCs w:val="26"/>
              </w:rPr>
              <w:t>B7</w:t>
            </w:r>
          </w:p>
        </w:tc>
        <w:tc>
          <w:tcPr>
            <w:tcW w:w="3892" w:type="dxa"/>
            <w:gridSpan w:val="2"/>
            <w:vAlign w:val="center"/>
          </w:tcPr>
          <w:p w14:paraId="7E8E56F4" w14:textId="5000997F" w:rsidR="007436DF" w:rsidRPr="00094EED" w:rsidRDefault="007436DF" w:rsidP="007436DF">
            <w:pPr>
              <w:spacing w:before="40"/>
              <w:jc w:val="both"/>
              <w:rPr>
                <w:sz w:val="26"/>
                <w:szCs w:val="26"/>
              </w:rPr>
            </w:pPr>
            <w:r w:rsidRPr="00094EED">
              <w:rPr>
                <w:sz w:val="26"/>
                <w:szCs w:val="26"/>
              </w:rPr>
              <w:t>Phát hành văn bản và</w:t>
            </w:r>
            <w:r>
              <w:rPr>
                <w:sz w:val="26"/>
                <w:szCs w:val="26"/>
              </w:rPr>
              <w:t xml:space="preserve"> chuyển</w:t>
            </w:r>
            <w:r w:rsidRPr="00094EED">
              <w:rPr>
                <w:sz w:val="26"/>
                <w:szCs w:val="26"/>
              </w:rPr>
              <w:t xml:space="preserve"> trả kết quả cho Trung tâm HCC</w:t>
            </w:r>
          </w:p>
        </w:tc>
        <w:tc>
          <w:tcPr>
            <w:tcW w:w="1418" w:type="dxa"/>
            <w:vAlign w:val="center"/>
          </w:tcPr>
          <w:p w14:paraId="35AAC3E8" w14:textId="77777777" w:rsidR="007436DF" w:rsidRPr="00094EED" w:rsidRDefault="007436DF" w:rsidP="007436DF">
            <w:pPr>
              <w:spacing w:before="40"/>
              <w:jc w:val="center"/>
              <w:rPr>
                <w:sz w:val="26"/>
                <w:szCs w:val="26"/>
              </w:rPr>
            </w:pPr>
            <w:r w:rsidRPr="00094EED">
              <w:rPr>
                <w:sz w:val="26"/>
                <w:szCs w:val="26"/>
              </w:rPr>
              <w:t>Văn thư</w:t>
            </w:r>
          </w:p>
        </w:tc>
        <w:tc>
          <w:tcPr>
            <w:tcW w:w="1530" w:type="dxa"/>
            <w:gridSpan w:val="2"/>
            <w:vAlign w:val="center"/>
          </w:tcPr>
          <w:p w14:paraId="732A5918" w14:textId="77777777" w:rsidR="007436DF" w:rsidRPr="00094EED" w:rsidRDefault="007436DF" w:rsidP="007436DF">
            <w:pPr>
              <w:spacing w:before="40"/>
              <w:jc w:val="center"/>
              <w:rPr>
                <w:sz w:val="26"/>
                <w:szCs w:val="26"/>
              </w:rPr>
            </w:pPr>
            <w:r w:rsidRPr="00094EED">
              <w:rPr>
                <w:sz w:val="26"/>
                <w:szCs w:val="26"/>
              </w:rPr>
              <w:t>02 giờ</w:t>
            </w:r>
          </w:p>
        </w:tc>
        <w:tc>
          <w:tcPr>
            <w:tcW w:w="2126" w:type="dxa"/>
            <w:gridSpan w:val="3"/>
            <w:vAlign w:val="center"/>
          </w:tcPr>
          <w:p w14:paraId="7CE4B21A" w14:textId="265D0A1E" w:rsidR="007436DF" w:rsidRPr="00B62073" w:rsidRDefault="007436DF" w:rsidP="007436DF">
            <w:pPr>
              <w:spacing w:before="40"/>
              <w:jc w:val="both"/>
              <w:rPr>
                <w:sz w:val="26"/>
                <w:szCs w:val="26"/>
                <w:highlight w:val="yellow"/>
              </w:rPr>
            </w:pPr>
            <w:r w:rsidRPr="0069447F">
              <w:rPr>
                <w:sz w:val="26"/>
                <w:szCs w:val="26"/>
              </w:rPr>
              <w:t>Mẫu 05, 06 và V</w:t>
            </w:r>
            <w:r w:rsidRPr="0069447F">
              <w:rPr>
                <w:rFonts w:hint="eastAsia"/>
                <w:sz w:val="26"/>
                <w:szCs w:val="26"/>
              </w:rPr>
              <w:t>ă</w:t>
            </w:r>
            <w:r w:rsidRPr="0069447F">
              <w:rPr>
                <w:sz w:val="26"/>
                <w:szCs w:val="26"/>
              </w:rPr>
              <w:t xml:space="preserve">n bản thông báo không </w:t>
            </w:r>
            <w:r w:rsidRPr="0069447F">
              <w:rPr>
                <w:rFonts w:hint="eastAsia"/>
                <w:sz w:val="26"/>
                <w:szCs w:val="26"/>
              </w:rPr>
              <w:t>đ</w:t>
            </w:r>
            <w:r w:rsidRPr="0069447F">
              <w:rPr>
                <w:sz w:val="26"/>
                <w:szCs w:val="26"/>
              </w:rPr>
              <w:t xml:space="preserve">ủ </w:t>
            </w:r>
            <w:r w:rsidRPr="0069447F">
              <w:rPr>
                <w:rFonts w:hint="eastAsia"/>
                <w:sz w:val="26"/>
                <w:szCs w:val="26"/>
              </w:rPr>
              <w:t>đ</w:t>
            </w:r>
            <w:r w:rsidRPr="0069447F">
              <w:rPr>
                <w:sz w:val="26"/>
                <w:szCs w:val="26"/>
              </w:rPr>
              <w:t xml:space="preserve">iều kiện gia hạn giấy phép hoặc Giấy phép </w:t>
            </w:r>
            <w:r w:rsidRPr="0069447F">
              <w:rPr>
                <w:rFonts w:hint="eastAsia"/>
                <w:sz w:val="26"/>
                <w:szCs w:val="26"/>
              </w:rPr>
              <w:t>đư</w:t>
            </w:r>
            <w:r w:rsidRPr="0069447F">
              <w:rPr>
                <w:sz w:val="26"/>
                <w:szCs w:val="26"/>
              </w:rPr>
              <w:t xml:space="preserve">ợc gia hạn </w:t>
            </w:r>
            <w:r w:rsidRPr="0069447F">
              <w:rPr>
                <w:rFonts w:hint="eastAsia"/>
                <w:sz w:val="26"/>
                <w:szCs w:val="26"/>
              </w:rPr>
              <w:t>đã</w:t>
            </w:r>
            <w:r w:rsidRPr="0069447F">
              <w:rPr>
                <w:sz w:val="26"/>
                <w:szCs w:val="26"/>
              </w:rPr>
              <w:t xml:space="preserve"> ký và </w:t>
            </w:r>
            <w:r w:rsidRPr="0069447F">
              <w:rPr>
                <w:rFonts w:hint="eastAsia"/>
                <w:sz w:val="26"/>
                <w:szCs w:val="26"/>
              </w:rPr>
              <w:t>đó</w:t>
            </w:r>
            <w:r w:rsidRPr="0069447F">
              <w:rPr>
                <w:sz w:val="26"/>
                <w:szCs w:val="26"/>
              </w:rPr>
              <w:t>ng dấu</w:t>
            </w:r>
          </w:p>
        </w:tc>
      </w:tr>
      <w:tr w:rsidR="007436DF" w:rsidRPr="00094EED" w14:paraId="530CEB2C" w14:textId="77777777" w:rsidTr="00B62073">
        <w:tc>
          <w:tcPr>
            <w:tcW w:w="781" w:type="dxa"/>
            <w:vAlign w:val="center"/>
          </w:tcPr>
          <w:p w14:paraId="2782C227" w14:textId="77777777" w:rsidR="007436DF" w:rsidRPr="00094EED" w:rsidRDefault="007436DF" w:rsidP="007436DF">
            <w:pPr>
              <w:spacing w:before="40"/>
              <w:jc w:val="center"/>
              <w:rPr>
                <w:sz w:val="26"/>
                <w:szCs w:val="26"/>
              </w:rPr>
            </w:pPr>
            <w:r w:rsidRPr="00094EED">
              <w:rPr>
                <w:sz w:val="26"/>
                <w:szCs w:val="26"/>
              </w:rPr>
              <w:t>B8</w:t>
            </w:r>
          </w:p>
        </w:tc>
        <w:tc>
          <w:tcPr>
            <w:tcW w:w="3892" w:type="dxa"/>
            <w:gridSpan w:val="2"/>
            <w:vAlign w:val="center"/>
          </w:tcPr>
          <w:p w14:paraId="5E5F2783" w14:textId="77777777" w:rsidR="007436DF" w:rsidRPr="00094EED" w:rsidRDefault="007436DF" w:rsidP="007436DF">
            <w:pPr>
              <w:spacing w:before="40"/>
              <w:jc w:val="both"/>
              <w:rPr>
                <w:sz w:val="26"/>
                <w:szCs w:val="26"/>
              </w:rPr>
            </w:pPr>
            <w:r w:rsidRPr="00094EED">
              <w:rPr>
                <w:sz w:val="26"/>
                <w:szCs w:val="26"/>
              </w:rPr>
              <w:t>Trả kết quả cho tổ chức cá nhân</w:t>
            </w:r>
          </w:p>
        </w:tc>
        <w:tc>
          <w:tcPr>
            <w:tcW w:w="1418" w:type="dxa"/>
            <w:vAlign w:val="center"/>
          </w:tcPr>
          <w:p w14:paraId="037BA229" w14:textId="77777777" w:rsidR="007436DF" w:rsidRPr="00094EED" w:rsidRDefault="007436DF" w:rsidP="007436DF">
            <w:pPr>
              <w:spacing w:before="40"/>
              <w:jc w:val="center"/>
              <w:rPr>
                <w:sz w:val="26"/>
                <w:szCs w:val="26"/>
              </w:rPr>
            </w:pPr>
            <w:r w:rsidRPr="00094EED">
              <w:rPr>
                <w:sz w:val="26"/>
                <w:szCs w:val="26"/>
              </w:rPr>
              <w:t>Công chức TN&amp;TKQ</w:t>
            </w:r>
          </w:p>
        </w:tc>
        <w:tc>
          <w:tcPr>
            <w:tcW w:w="1530" w:type="dxa"/>
            <w:gridSpan w:val="2"/>
            <w:vAlign w:val="center"/>
          </w:tcPr>
          <w:p w14:paraId="3908C301" w14:textId="77777777" w:rsidR="007436DF" w:rsidRPr="00094EED" w:rsidRDefault="007436DF" w:rsidP="007436DF">
            <w:pPr>
              <w:spacing w:before="40"/>
              <w:jc w:val="center"/>
              <w:rPr>
                <w:sz w:val="26"/>
                <w:szCs w:val="26"/>
              </w:rPr>
            </w:pPr>
            <w:r w:rsidRPr="00094EED">
              <w:rPr>
                <w:sz w:val="26"/>
                <w:szCs w:val="26"/>
              </w:rPr>
              <w:t>Giờ hành chính</w:t>
            </w:r>
          </w:p>
        </w:tc>
        <w:tc>
          <w:tcPr>
            <w:tcW w:w="2126" w:type="dxa"/>
            <w:gridSpan w:val="3"/>
            <w:vAlign w:val="center"/>
          </w:tcPr>
          <w:p w14:paraId="132D7C79" w14:textId="13497A7F" w:rsidR="007436DF" w:rsidRPr="00B62073" w:rsidRDefault="007436DF" w:rsidP="007436DF">
            <w:pPr>
              <w:spacing w:before="40"/>
              <w:jc w:val="both"/>
              <w:rPr>
                <w:sz w:val="26"/>
                <w:szCs w:val="26"/>
                <w:highlight w:val="yellow"/>
              </w:rPr>
            </w:pPr>
            <w:r w:rsidRPr="0069447F">
              <w:rPr>
                <w:sz w:val="26"/>
                <w:szCs w:val="26"/>
              </w:rPr>
              <w:t>Mẫu 01, 06  và V</w:t>
            </w:r>
            <w:r w:rsidRPr="0069447F">
              <w:rPr>
                <w:rFonts w:hint="eastAsia"/>
                <w:sz w:val="26"/>
                <w:szCs w:val="26"/>
              </w:rPr>
              <w:t>ă</w:t>
            </w:r>
            <w:r w:rsidRPr="0069447F">
              <w:rPr>
                <w:sz w:val="26"/>
                <w:szCs w:val="26"/>
              </w:rPr>
              <w:t xml:space="preserve">n bản thông báo không </w:t>
            </w:r>
            <w:r w:rsidRPr="0069447F">
              <w:rPr>
                <w:rFonts w:hint="eastAsia"/>
                <w:sz w:val="26"/>
                <w:szCs w:val="26"/>
              </w:rPr>
              <w:t>đ</w:t>
            </w:r>
            <w:r w:rsidRPr="0069447F">
              <w:rPr>
                <w:sz w:val="26"/>
                <w:szCs w:val="26"/>
              </w:rPr>
              <w:t xml:space="preserve">ủ </w:t>
            </w:r>
            <w:r w:rsidRPr="0069447F">
              <w:rPr>
                <w:rFonts w:hint="eastAsia"/>
                <w:sz w:val="26"/>
                <w:szCs w:val="26"/>
              </w:rPr>
              <w:t>đ</w:t>
            </w:r>
            <w:r w:rsidRPr="0069447F">
              <w:rPr>
                <w:sz w:val="26"/>
                <w:szCs w:val="26"/>
              </w:rPr>
              <w:t xml:space="preserve">iều kiện gia hạn giấy phép hoặc Giấy phép </w:t>
            </w:r>
            <w:r w:rsidRPr="0069447F">
              <w:rPr>
                <w:rFonts w:hint="eastAsia"/>
                <w:sz w:val="26"/>
                <w:szCs w:val="26"/>
              </w:rPr>
              <w:t>đư</w:t>
            </w:r>
            <w:r w:rsidRPr="0069447F">
              <w:rPr>
                <w:sz w:val="26"/>
                <w:szCs w:val="26"/>
              </w:rPr>
              <w:t xml:space="preserve">ợc gia hạn </w:t>
            </w:r>
            <w:r w:rsidRPr="0069447F">
              <w:rPr>
                <w:rFonts w:hint="eastAsia"/>
                <w:sz w:val="26"/>
                <w:szCs w:val="26"/>
              </w:rPr>
              <w:t>đã</w:t>
            </w:r>
            <w:r w:rsidRPr="0069447F">
              <w:rPr>
                <w:sz w:val="26"/>
                <w:szCs w:val="26"/>
              </w:rPr>
              <w:t xml:space="preserve"> ký và </w:t>
            </w:r>
            <w:r w:rsidRPr="0069447F">
              <w:rPr>
                <w:rFonts w:hint="eastAsia"/>
                <w:sz w:val="26"/>
                <w:szCs w:val="26"/>
              </w:rPr>
              <w:t>đó</w:t>
            </w:r>
            <w:r w:rsidRPr="0069447F">
              <w:rPr>
                <w:sz w:val="26"/>
                <w:szCs w:val="26"/>
              </w:rPr>
              <w:t>ng dấu</w:t>
            </w:r>
          </w:p>
        </w:tc>
      </w:tr>
      <w:tr w:rsidR="00515E3A" w:rsidRPr="00094EED" w14:paraId="6236269A" w14:textId="77777777" w:rsidTr="00B62073">
        <w:tc>
          <w:tcPr>
            <w:tcW w:w="781" w:type="dxa"/>
          </w:tcPr>
          <w:p w14:paraId="31A6E02F" w14:textId="77777777" w:rsidR="001F1D8B" w:rsidRPr="00094EED" w:rsidRDefault="001F1D8B" w:rsidP="00020EE6">
            <w:pPr>
              <w:spacing w:before="40"/>
              <w:jc w:val="center"/>
              <w:rPr>
                <w:b/>
                <w:sz w:val="26"/>
                <w:szCs w:val="26"/>
              </w:rPr>
            </w:pPr>
          </w:p>
        </w:tc>
        <w:tc>
          <w:tcPr>
            <w:tcW w:w="8966" w:type="dxa"/>
            <w:gridSpan w:val="8"/>
          </w:tcPr>
          <w:p w14:paraId="4799614A" w14:textId="293379E6" w:rsidR="001F1D8B" w:rsidRPr="00094EED" w:rsidRDefault="001F1D8B" w:rsidP="00020EE6">
            <w:pPr>
              <w:spacing w:before="40"/>
              <w:jc w:val="both"/>
              <w:rPr>
                <w:i/>
                <w:sz w:val="26"/>
                <w:szCs w:val="26"/>
              </w:rPr>
            </w:pPr>
            <w:r w:rsidRPr="00094EED">
              <w:rPr>
                <w:i/>
                <w:sz w:val="26"/>
                <w:szCs w:val="26"/>
              </w:rPr>
              <w:t xml:space="preserve">*Trường hợp hồ sơ quá hạn xử lý, trong thời gian chậm nhất </w:t>
            </w:r>
            <w:r w:rsidR="006E78E5">
              <w:rPr>
                <w:i/>
                <w:sz w:val="26"/>
                <w:szCs w:val="26"/>
              </w:rPr>
              <w:t>0</w:t>
            </w:r>
            <w:r w:rsidRPr="00094EED">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515E3A" w:rsidRPr="00094EED" w14:paraId="371DE4F4" w14:textId="77777777" w:rsidTr="00B62073">
        <w:trPr>
          <w:trHeight w:val="330"/>
        </w:trPr>
        <w:tc>
          <w:tcPr>
            <w:tcW w:w="781" w:type="dxa"/>
            <w:tcBorders>
              <w:top w:val="single" w:sz="4" w:space="0" w:color="000000"/>
              <w:left w:val="single" w:sz="4" w:space="0" w:color="000000"/>
              <w:bottom w:val="single" w:sz="4" w:space="0" w:color="000000"/>
              <w:right w:val="single" w:sz="4" w:space="0" w:color="000000"/>
            </w:tcBorders>
          </w:tcPr>
          <w:p w14:paraId="5273D02A" w14:textId="77777777" w:rsidR="001F1D8B" w:rsidRPr="00094EED" w:rsidRDefault="001F1D8B" w:rsidP="00020EE6">
            <w:pPr>
              <w:spacing w:before="40"/>
              <w:jc w:val="center"/>
              <w:rPr>
                <w:b/>
                <w:sz w:val="26"/>
                <w:szCs w:val="26"/>
              </w:rPr>
            </w:pPr>
            <w:r w:rsidRPr="00094EED">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43899F33" w14:textId="77777777" w:rsidR="00B55BD6" w:rsidRPr="00094EED" w:rsidRDefault="001F1D8B" w:rsidP="00020EE6">
            <w:pPr>
              <w:autoSpaceDE w:val="0"/>
              <w:autoSpaceDN w:val="0"/>
              <w:spacing w:before="40"/>
              <w:jc w:val="both"/>
              <w:rPr>
                <w:b/>
                <w:sz w:val="26"/>
                <w:szCs w:val="26"/>
              </w:rPr>
            </w:pPr>
            <w:r w:rsidRPr="00094EED">
              <w:rPr>
                <w:b/>
                <w:sz w:val="26"/>
                <w:szCs w:val="26"/>
              </w:rPr>
              <w:t>BIỂU MẪU</w:t>
            </w:r>
          </w:p>
          <w:p w14:paraId="4005BC84" w14:textId="1857CD5F" w:rsidR="001F1D8B" w:rsidRPr="00094EED" w:rsidRDefault="001F1D8B" w:rsidP="00EA728A">
            <w:pPr>
              <w:autoSpaceDE w:val="0"/>
              <w:autoSpaceDN w:val="0"/>
              <w:spacing w:before="40"/>
              <w:jc w:val="both"/>
              <w:rPr>
                <w:i/>
                <w:sz w:val="26"/>
                <w:szCs w:val="26"/>
                <w:lang w:val="en-AU"/>
              </w:rPr>
            </w:pPr>
            <w:r w:rsidRPr="00B62073">
              <w:rPr>
                <w:i/>
                <w:sz w:val="26"/>
                <w:szCs w:val="26"/>
              </w:rPr>
              <w:t>BiỂU</w:t>
            </w:r>
            <w:r w:rsidRPr="00B62073">
              <w:rPr>
                <w:i/>
                <w:sz w:val="26"/>
                <w:szCs w:val="26"/>
                <w:lang w:val="en-AU"/>
              </w:rPr>
              <w:t xml:space="preserve"> mỂU MẪUrước ngày hết hạn xử lý cơ quan giải </w:t>
            </w:r>
            <w:r w:rsidRPr="00094EED">
              <w:rPr>
                <w:sz w:val="26"/>
                <w:szCs w:val="26"/>
                <w:lang w:val="en-AU"/>
              </w:rPr>
              <w:t xml:space="preserve"> </w:t>
            </w:r>
            <w:r w:rsidR="003A2443" w:rsidRPr="00094EED">
              <w:rPr>
                <w:i/>
                <w:sz w:val="26"/>
                <w:szCs w:val="26"/>
                <w:lang w:val="en-AU"/>
              </w:rPr>
              <w:t xml:space="preserve">Thông tư </w:t>
            </w:r>
            <w:r w:rsidR="003A2443">
              <w:rPr>
                <w:i/>
                <w:sz w:val="26"/>
                <w:szCs w:val="26"/>
                <w:lang w:val="en-AU"/>
              </w:rPr>
              <w:t xml:space="preserve">số </w:t>
            </w:r>
            <w:r w:rsidR="003A2443" w:rsidRPr="00094EED">
              <w:rPr>
                <w:i/>
                <w:sz w:val="26"/>
                <w:szCs w:val="26"/>
                <w:lang w:val="en-AU"/>
              </w:rPr>
              <w:t xml:space="preserve">01/2018/TT-VPCP ngày 23/11/2018 của </w:t>
            </w:r>
            <w:r w:rsidR="003A2443">
              <w:rPr>
                <w:i/>
                <w:sz w:val="26"/>
                <w:szCs w:val="26"/>
                <w:lang w:val="en-AU"/>
              </w:rPr>
              <w:t xml:space="preserve">Bộ trưởng, Chủ nhiệm </w:t>
            </w:r>
            <w:r w:rsidR="003A2443" w:rsidRPr="00094EED">
              <w:rPr>
                <w:i/>
                <w:sz w:val="26"/>
                <w:szCs w:val="26"/>
                <w:lang w:val="en-AU"/>
              </w:rPr>
              <w:t xml:space="preserve">Văn phòng </w:t>
            </w:r>
            <w:r w:rsidR="006E78E5">
              <w:rPr>
                <w:i/>
                <w:sz w:val="26"/>
                <w:szCs w:val="26"/>
                <w:lang w:val="en-AU"/>
              </w:rPr>
              <w:t>C</w:t>
            </w:r>
            <w:r w:rsidR="003A2443" w:rsidRPr="00094EED">
              <w:rPr>
                <w:i/>
                <w:sz w:val="26"/>
                <w:szCs w:val="26"/>
                <w:lang w:val="en-AU"/>
              </w:rPr>
              <w:t>hính phủ.</w:t>
            </w:r>
          </w:p>
        </w:tc>
      </w:tr>
      <w:tr w:rsidR="00020EE6" w:rsidRPr="00094EED" w14:paraId="432CD8E3" w14:textId="77777777" w:rsidTr="00753A74">
        <w:tc>
          <w:tcPr>
            <w:tcW w:w="781" w:type="dxa"/>
            <w:tcBorders>
              <w:left w:val="single" w:sz="4" w:space="0" w:color="000000"/>
              <w:right w:val="single" w:sz="4" w:space="0" w:color="000000"/>
            </w:tcBorders>
          </w:tcPr>
          <w:p w14:paraId="10E525AE" w14:textId="77777777" w:rsidR="00020EE6" w:rsidRPr="00094EED" w:rsidRDefault="00020EE6" w:rsidP="00020EE6">
            <w:pPr>
              <w:spacing w:before="40"/>
              <w:jc w:val="center"/>
              <w:rPr>
                <w:b/>
                <w:sz w:val="26"/>
                <w:szCs w:val="26"/>
              </w:rPr>
            </w:pPr>
          </w:p>
        </w:tc>
        <w:tc>
          <w:tcPr>
            <w:tcW w:w="1766" w:type="dxa"/>
            <w:tcBorders>
              <w:top w:val="single" w:sz="4" w:space="0" w:color="auto"/>
              <w:left w:val="single" w:sz="4" w:space="0" w:color="000000"/>
              <w:bottom w:val="single" w:sz="4" w:space="0" w:color="000000"/>
              <w:right w:val="single" w:sz="4" w:space="0" w:color="auto"/>
            </w:tcBorders>
            <w:vAlign w:val="center"/>
          </w:tcPr>
          <w:p w14:paraId="41E3512A" w14:textId="77777777" w:rsidR="00020EE6" w:rsidRPr="00094EED" w:rsidRDefault="00020EE6" w:rsidP="00020EE6">
            <w:pPr>
              <w:spacing w:before="40"/>
              <w:jc w:val="center"/>
              <w:rPr>
                <w:sz w:val="26"/>
                <w:szCs w:val="26"/>
              </w:rPr>
            </w:pPr>
            <w:r w:rsidRPr="00094EED">
              <w:rPr>
                <w:sz w:val="26"/>
                <w:szCs w:val="26"/>
              </w:rPr>
              <w:t>Mẫu 01</w:t>
            </w:r>
          </w:p>
        </w:tc>
        <w:tc>
          <w:tcPr>
            <w:tcW w:w="7200" w:type="dxa"/>
            <w:gridSpan w:val="7"/>
            <w:tcBorders>
              <w:top w:val="single" w:sz="4" w:space="0" w:color="auto"/>
              <w:left w:val="single" w:sz="4" w:space="0" w:color="auto"/>
              <w:bottom w:val="single" w:sz="4" w:space="0" w:color="000000"/>
              <w:right w:val="single" w:sz="4" w:space="0" w:color="000000"/>
            </w:tcBorders>
          </w:tcPr>
          <w:p w14:paraId="48AD80A3" w14:textId="00C5B218" w:rsidR="00020EE6" w:rsidRPr="00094EED" w:rsidRDefault="00020EE6" w:rsidP="00020EE6">
            <w:pPr>
              <w:spacing w:before="40"/>
              <w:jc w:val="both"/>
              <w:rPr>
                <w:sz w:val="26"/>
                <w:szCs w:val="26"/>
              </w:rPr>
            </w:pPr>
            <w:r w:rsidRPr="00094EED">
              <w:rPr>
                <w:color w:val="000000" w:themeColor="text1"/>
                <w:sz w:val="26"/>
                <w:szCs w:val="26"/>
              </w:rPr>
              <w:t xml:space="preserve">Giấy tiếp nhận hồ sơ và hẹn trả kết quả  </w:t>
            </w:r>
            <w:r w:rsidRPr="00094EED">
              <w:rPr>
                <w:color w:val="000000" w:themeColor="text1"/>
                <w:sz w:val="26"/>
                <w:szCs w:val="26"/>
              </w:rPr>
              <w:object w:dxaOrig="1551" w:dyaOrig="1004" w14:anchorId="0E30CA18">
                <v:shape id="_x0000_i1085" type="#_x0000_t75" style="width:77.45pt;height:50.25pt" o:ole="">
                  <v:imagedata r:id="rId21" o:title=""/>
                </v:shape>
                <o:OLEObject Type="Embed" ProgID="Word.Document.12" ShapeID="_x0000_i1085" DrawAspect="Icon" ObjectID="_1623821574" r:id="rId99">
                  <o:FieldCodes>\s</o:FieldCodes>
                </o:OLEObject>
              </w:object>
            </w:r>
          </w:p>
        </w:tc>
      </w:tr>
      <w:tr w:rsidR="00020EE6" w:rsidRPr="00094EED" w14:paraId="5E41AD19" w14:textId="77777777" w:rsidTr="00753A74">
        <w:tc>
          <w:tcPr>
            <w:tcW w:w="781" w:type="dxa"/>
            <w:tcBorders>
              <w:left w:val="single" w:sz="4" w:space="0" w:color="000000"/>
              <w:right w:val="single" w:sz="4" w:space="0" w:color="000000"/>
            </w:tcBorders>
          </w:tcPr>
          <w:p w14:paraId="2A8956FB" w14:textId="77777777" w:rsidR="00020EE6" w:rsidRPr="00094EED" w:rsidRDefault="00020EE6" w:rsidP="00020EE6">
            <w:pPr>
              <w:spacing w:before="4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14:paraId="71DA9ED7" w14:textId="77777777" w:rsidR="00020EE6" w:rsidRPr="00094EED" w:rsidRDefault="00020EE6" w:rsidP="00020EE6">
            <w:pPr>
              <w:spacing w:before="40"/>
              <w:jc w:val="center"/>
              <w:rPr>
                <w:sz w:val="26"/>
                <w:szCs w:val="26"/>
              </w:rPr>
            </w:pPr>
            <w:r w:rsidRPr="00094EED">
              <w:rPr>
                <w:sz w:val="26"/>
                <w:szCs w:val="26"/>
              </w:rPr>
              <w:t>Mẫu 02</w:t>
            </w:r>
          </w:p>
        </w:tc>
        <w:tc>
          <w:tcPr>
            <w:tcW w:w="7200" w:type="dxa"/>
            <w:gridSpan w:val="7"/>
            <w:tcBorders>
              <w:top w:val="single" w:sz="4" w:space="0" w:color="000000"/>
              <w:left w:val="single" w:sz="4" w:space="0" w:color="auto"/>
              <w:bottom w:val="single" w:sz="4" w:space="0" w:color="000000"/>
              <w:right w:val="single" w:sz="4" w:space="0" w:color="000000"/>
            </w:tcBorders>
          </w:tcPr>
          <w:p w14:paraId="6B0C9F21" w14:textId="60D70895" w:rsidR="00020EE6" w:rsidRPr="00094EED" w:rsidRDefault="00020EE6" w:rsidP="00020EE6">
            <w:pPr>
              <w:spacing w:before="40"/>
              <w:jc w:val="both"/>
              <w:rPr>
                <w:sz w:val="26"/>
                <w:szCs w:val="26"/>
              </w:rPr>
            </w:pPr>
            <w:r w:rsidRPr="00094EED">
              <w:rPr>
                <w:color w:val="000000" w:themeColor="text1"/>
                <w:sz w:val="26"/>
                <w:szCs w:val="26"/>
              </w:rPr>
              <w:t xml:space="preserve">Phiếu yêu cầu bổ sung hoàn thiện hồ sơ    </w:t>
            </w:r>
            <w:r w:rsidRPr="00094EED">
              <w:rPr>
                <w:color w:val="000000" w:themeColor="text1"/>
                <w:sz w:val="26"/>
                <w:szCs w:val="26"/>
              </w:rPr>
              <w:object w:dxaOrig="1551" w:dyaOrig="1004" w14:anchorId="3A40BE73">
                <v:shape id="_x0000_i1086" type="#_x0000_t75" style="width:77.45pt;height:50.25pt" o:ole="">
                  <v:imagedata r:id="rId23" o:title=""/>
                </v:shape>
                <o:OLEObject Type="Embed" ProgID="Word.Document.12" ShapeID="_x0000_i1086" DrawAspect="Icon" ObjectID="_1623821575" r:id="rId100">
                  <o:FieldCodes>\s</o:FieldCodes>
                </o:OLEObject>
              </w:object>
            </w:r>
          </w:p>
        </w:tc>
      </w:tr>
      <w:tr w:rsidR="00020EE6" w:rsidRPr="00094EED" w14:paraId="11F16722" w14:textId="77777777" w:rsidTr="00753A74">
        <w:tc>
          <w:tcPr>
            <w:tcW w:w="781" w:type="dxa"/>
            <w:tcBorders>
              <w:left w:val="single" w:sz="4" w:space="0" w:color="000000"/>
              <w:right w:val="single" w:sz="4" w:space="0" w:color="000000"/>
            </w:tcBorders>
          </w:tcPr>
          <w:p w14:paraId="189A7884" w14:textId="77777777" w:rsidR="00020EE6" w:rsidRPr="00094EED" w:rsidRDefault="00020EE6" w:rsidP="00020EE6">
            <w:pPr>
              <w:spacing w:before="4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14:paraId="790E3106" w14:textId="77777777" w:rsidR="00020EE6" w:rsidRPr="00094EED" w:rsidRDefault="00020EE6" w:rsidP="00020EE6">
            <w:pPr>
              <w:tabs>
                <w:tab w:val="left" w:pos="4638"/>
              </w:tabs>
              <w:spacing w:before="40"/>
              <w:jc w:val="center"/>
              <w:rPr>
                <w:sz w:val="26"/>
                <w:szCs w:val="26"/>
              </w:rPr>
            </w:pPr>
            <w:r w:rsidRPr="00094EED">
              <w:rPr>
                <w:sz w:val="26"/>
                <w:szCs w:val="26"/>
              </w:rPr>
              <w:t>Mẫu 03</w:t>
            </w:r>
          </w:p>
        </w:tc>
        <w:tc>
          <w:tcPr>
            <w:tcW w:w="7200" w:type="dxa"/>
            <w:gridSpan w:val="7"/>
            <w:tcBorders>
              <w:top w:val="single" w:sz="4" w:space="0" w:color="000000"/>
              <w:left w:val="single" w:sz="4" w:space="0" w:color="auto"/>
              <w:bottom w:val="single" w:sz="4" w:space="0" w:color="000000"/>
              <w:right w:val="single" w:sz="4" w:space="0" w:color="000000"/>
            </w:tcBorders>
          </w:tcPr>
          <w:p w14:paraId="307BA18D" w14:textId="2D76A22F" w:rsidR="00020EE6" w:rsidRPr="00094EED" w:rsidRDefault="00020EE6" w:rsidP="00020EE6">
            <w:pPr>
              <w:spacing w:before="40"/>
              <w:jc w:val="both"/>
              <w:rPr>
                <w:sz w:val="26"/>
                <w:szCs w:val="26"/>
              </w:rPr>
            </w:pPr>
            <w:r w:rsidRPr="00094EED">
              <w:rPr>
                <w:color w:val="000000" w:themeColor="text1"/>
                <w:sz w:val="26"/>
                <w:szCs w:val="26"/>
              </w:rPr>
              <w:t>Phiếu từ chối tiếp nhận giải quyết hồ sơ</w:t>
            </w:r>
            <w:r w:rsidRPr="00094EED">
              <w:rPr>
                <w:color w:val="000000" w:themeColor="text1"/>
                <w:sz w:val="26"/>
                <w:szCs w:val="26"/>
              </w:rPr>
              <w:tab/>
            </w:r>
            <w:r w:rsidRPr="00094EED">
              <w:rPr>
                <w:color w:val="000000" w:themeColor="text1"/>
                <w:sz w:val="26"/>
                <w:szCs w:val="26"/>
              </w:rPr>
              <w:object w:dxaOrig="1551" w:dyaOrig="1004" w14:anchorId="7521D1B2">
                <v:shape id="_x0000_i1087" type="#_x0000_t75" style="width:77.45pt;height:50.25pt" o:ole="">
                  <v:imagedata r:id="rId25" o:title=""/>
                </v:shape>
                <o:OLEObject Type="Embed" ProgID="Word.Document.12" ShapeID="_x0000_i1087" DrawAspect="Icon" ObjectID="_1623821576" r:id="rId101">
                  <o:FieldCodes>\s</o:FieldCodes>
                </o:OLEObject>
              </w:object>
            </w:r>
          </w:p>
        </w:tc>
      </w:tr>
      <w:tr w:rsidR="00020EE6" w:rsidRPr="00094EED" w14:paraId="1DCA823E" w14:textId="77777777" w:rsidTr="00753A74">
        <w:tc>
          <w:tcPr>
            <w:tcW w:w="781" w:type="dxa"/>
            <w:tcBorders>
              <w:left w:val="single" w:sz="4" w:space="0" w:color="000000"/>
              <w:right w:val="single" w:sz="4" w:space="0" w:color="000000"/>
            </w:tcBorders>
          </w:tcPr>
          <w:p w14:paraId="750E2CB6" w14:textId="77777777" w:rsidR="00020EE6" w:rsidRPr="00094EED" w:rsidRDefault="00020EE6" w:rsidP="00020EE6">
            <w:pPr>
              <w:spacing w:before="4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14:paraId="3BD62626" w14:textId="77777777" w:rsidR="00020EE6" w:rsidRPr="00094EED" w:rsidRDefault="00020EE6" w:rsidP="00020EE6">
            <w:pPr>
              <w:spacing w:before="40"/>
              <w:jc w:val="center"/>
              <w:rPr>
                <w:sz w:val="26"/>
                <w:szCs w:val="26"/>
              </w:rPr>
            </w:pPr>
            <w:r w:rsidRPr="00094EED">
              <w:rPr>
                <w:sz w:val="26"/>
                <w:szCs w:val="26"/>
              </w:rPr>
              <w:t>Mẫu 04</w:t>
            </w:r>
          </w:p>
        </w:tc>
        <w:tc>
          <w:tcPr>
            <w:tcW w:w="7200" w:type="dxa"/>
            <w:gridSpan w:val="7"/>
            <w:tcBorders>
              <w:top w:val="single" w:sz="4" w:space="0" w:color="000000"/>
              <w:left w:val="single" w:sz="4" w:space="0" w:color="auto"/>
              <w:bottom w:val="single" w:sz="4" w:space="0" w:color="000000"/>
              <w:right w:val="single" w:sz="4" w:space="0" w:color="000000"/>
            </w:tcBorders>
          </w:tcPr>
          <w:p w14:paraId="2182462A" w14:textId="66514739" w:rsidR="00020EE6" w:rsidRPr="00094EED" w:rsidRDefault="00020EE6" w:rsidP="00020EE6">
            <w:pPr>
              <w:spacing w:before="40"/>
              <w:jc w:val="both"/>
              <w:rPr>
                <w:sz w:val="26"/>
                <w:szCs w:val="26"/>
              </w:rPr>
            </w:pPr>
            <w:r w:rsidRPr="00094EED">
              <w:rPr>
                <w:color w:val="000000" w:themeColor="text1"/>
                <w:sz w:val="26"/>
                <w:szCs w:val="26"/>
              </w:rPr>
              <w:t xml:space="preserve">Phiếu xin lỗi và hẹn lại ngày trả kết quả         </w:t>
            </w:r>
            <w:r w:rsidRPr="00094EED">
              <w:rPr>
                <w:color w:val="000000" w:themeColor="text1"/>
                <w:sz w:val="26"/>
                <w:szCs w:val="26"/>
              </w:rPr>
              <w:object w:dxaOrig="1551" w:dyaOrig="1004" w14:anchorId="0ABBEBC9">
                <v:shape id="_x0000_i1088" type="#_x0000_t75" style="width:77.45pt;height:50.25pt" o:ole="">
                  <v:imagedata r:id="rId27" o:title=""/>
                </v:shape>
                <o:OLEObject Type="Embed" ProgID="Word.Document.12" ShapeID="_x0000_i1088" DrawAspect="Icon" ObjectID="_1623821577" r:id="rId102">
                  <o:FieldCodes>\s</o:FieldCodes>
                </o:OLEObject>
              </w:object>
            </w:r>
          </w:p>
        </w:tc>
      </w:tr>
      <w:tr w:rsidR="00020EE6" w:rsidRPr="00094EED" w14:paraId="68282B15" w14:textId="77777777" w:rsidTr="00753A74">
        <w:tc>
          <w:tcPr>
            <w:tcW w:w="781" w:type="dxa"/>
            <w:tcBorders>
              <w:left w:val="single" w:sz="4" w:space="0" w:color="000000"/>
              <w:right w:val="single" w:sz="4" w:space="0" w:color="000000"/>
            </w:tcBorders>
          </w:tcPr>
          <w:p w14:paraId="7CF334D9" w14:textId="77777777" w:rsidR="00020EE6" w:rsidRPr="00094EED" w:rsidRDefault="00020EE6" w:rsidP="00020EE6">
            <w:pPr>
              <w:spacing w:before="4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14:paraId="193F6F1B" w14:textId="77777777" w:rsidR="00020EE6" w:rsidRPr="00094EED" w:rsidRDefault="00020EE6" w:rsidP="00020EE6">
            <w:pPr>
              <w:spacing w:before="40"/>
              <w:jc w:val="center"/>
              <w:rPr>
                <w:sz w:val="26"/>
                <w:szCs w:val="26"/>
              </w:rPr>
            </w:pPr>
            <w:r w:rsidRPr="00094EED">
              <w:rPr>
                <w:sz w:val="26"/>
                <w:szCs w:val="26"/>
              </w:rPr>
              <w:t>Mẫu 05</w:t>
            </w:r>
          </w:p>
        </w:tc>
        <w:tc>
          <w:tcPr>
            <w:tcW w:w="7200" w:type="dxa"/>
            <w:gridSpan w:val="7"/>
            <w:tcBorders>
              <w:top w:val="single" w:sz="4" w:space="0" w:color="000000"/>
              <w:left w:val="single" w:sz="4" w:space="0" w:color="auto"/>
              <w:bottom w:val="single" w:sz="4" w:space="0" w:color="000000"/>
              <w:right w:val="single" w:sz="4" w:space="0" w:color="000000"/>
            </w:tcBorders>
          </w:tcPr>
          <w:p w14:paraId="31962578" w14:textId="408E45E2" w:rsidR="00020EE6" w:rsidRPr="00094EED" w:rsidRDefault="00020EE6" w:rsidP="00020EE6">
            <w:pPr>
              <w:spacing w:before="40"/>
              <w:jc w:val="both"/>
              <w:rPr>
                <w:sz w:val="26"/>
                <w:szCs w:val="26"/>
              </w:rPr>
            </w:pPr>
            <w:r w:rsidRPr="00094EED">
              <w:rPr>
                <w:color w:val="000000" w:themeColor="text1"/>
                <w:sz w:val="26"/>
                <w:szCs w:val="26"/>
              </w:rPr>
              <w:t xml:space="preserve">Phiếu kiểm soát quá trình giải quyết hồ sơ         </w:t>
            </w:r>
            <w:r w:rsidRPr="00094EED">
              <w:rPr>
                <w:color w:val="000000" w:themeColor="text1"/>
                <w:sz w:val="26"/>
                <w:szCs w:val="26"/>
              </w:rPr>
              <w:object w:dxaOrig="1551" w:dyaOrig="1004" w14:anchorId="71A420E1">
                <v:shape id="_x0000_i1089" type="#_x0000_t75" style="width:77.45pt;height:50.25pt" o:ole="">
                  <v:imagedata r:id="rId29" o:title=""/>
                </v:shape>
                <o:OLEObject Type="Embed" ProgID="Word.Document.12" ShapeID="_x0000_i1089" DrawAspect="Icon" ObjectID="_1623821578" r:id="rId103">
                  <o:FieldCodes>\s</o:FieldCodes>
                </o:OLEObject>
              </w:object>
            </w:r>
          </w:p>
        </w:tc>
      </w:tr>
      <w:tr w:rsidR="00020EE6" w:rsidRPr="00094EED" w14:paraId="579966A2" w14:textId="77777777" w:rsidTr="00753A74">
        <w:tc>
          <w:tcPr>
            <w:tcW w:w="781" w:type="dxa"/>
            <w:tcBorders>
              <w:left w:val="single" w:sz="4" w:space="0" w:color="000000"/>
              <w:bottom w:val="single" w:sz="4" w:space="0" w:color="000000"/>
              <w:right w:val="single" w:sz="4" w:space="0" w:color="000000"/>
            </w:tcBorders>
          </w:tcPr>
          <w:p w14:paraId="6809B133" w14:textId="77777777" w:rsidR="00020EE6" w:rsidRPr="00094EED" w:rsidRDefault="00020EE6" w:rsidP="00020EE6">
            <w:pPr>
              <w:spacing w:before="4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14:paraId="56DFD2EF" w14:textId="77777777" w:rsidR="00020EE6" w:rsidRPr="00094EED" w:rsidRDefault="00020EE6" w:rsidP="00020EE6">
            <w:pPr>
              <w:spacing w:before="40"/>
              <w:jc w:val="center"/>
              <w:rPr>
                <w:sz w:val="26"/>
                <w:szCs w:val="26"/>
              </w:rPr>
            </w:pPr>
            <w:r w:rsidRPr="00094EED">
              <w:rPr>
                <w:sz w:val="26"/>
                <w:szCs w:val="26"/>
              </w:rPr>
              <w:t>Mẫu 06</w:t>
            </w:r>
          </w:p>
        </w:tc>
        <w:tc>
          <w:tcPr>
            <w:tcW w:w="7200" w:type="dxa"/>
            <w:gridSpan w:val="7"/>
            <w:tcBorders>
              <w:top w:val="single" w:sz="4" w:space="0" w:color="000000"/>
              <w:left w:val="single" w:sz="4" w:space="0" w:color="auto"/>
              <w:bottom w:val="single" w:sz="4" w:space="0" w:color="000000"/>
              <w:right w:val="single" w:sz="4" w:space="0" w:color="000000"/>
            </w:tcBorders>
          </w:tcPr>
          <w:p w14:paraId="63ABF9C2" w14:textId="57018E39" w:rsidR="00020EE6" w:rsidRPr="00094EED" w:rsidRDefault="00020EE6" w:rsidP="00020EE6">
            <w:pPr>
              <w:spacing w:before="40"/>
              <w:jc w:val="both"/>
              <w:rPr>
                <w:sz w:val="26"/>
                <w:szCs w:val="26"/>
              </w:rPr>
            </w:pPr>
            <w:r w:rsidRPr="00094EED">
              <w:rPr>
                <w:color w:val="000000" w:themeColor="text1"/>
                <w:sz w:val="26"/>
                <w:szCs w:val="26"/>
              </w:rPr>
              <w:t xml:space="preserve">Sổ theo dõi hồ sơ  </w:t>
            </w:r>
            <w:r w:rsidRPr="00094EED">
              <w:rPr>
                <w:color w:val="000000" w:themeColor="text1"/>
                <w:sz w:val="26"/>
                <w:szCs w:val="26"/>
              </w:rPr>
              <w:object w:dxaOrig="1551" w:dyaOrig="1004" w14:anchorId="1E0F9631">
                <v:shape id="_x0000_i1090" type="#_x0000_t75" style="width:77.45pt;height:50.25pt" o:ole="">
                  <v:imagedata r:id="rId31" o:title=""/>
                </v:shape>
                <o:OLEObject Type="Embed" ProgID="Word.Document.12" ShapeID="_x0000_i1090" DrawAspect="Icon" ObjectID="_1623821579" r:id="rId104">
                  <o:FieldCodes>\s</o:FieldCodes>
                </o:OLEObject>
              </w:object>
            </w:r>
          </w:p>
        </w:tc>
      </w:tr>
      <w:tr w:rsidR="00515E3A" w:rsidRPr="00094EED" w14:paraId="4C20A894" w14:textId="77777777" w:rsidTr="00B62073">
        <w:tc>
          <w:tcPr>
            <w:tcW w:w="781" w:type="dxa"/>
            <w:tcBorders>
              <w:left w:val="single" w:sz="4" w:space="0" w:color="000000"/>
              <w:right w:val="single" w:sz="4" w:space="0" w:color="000000"/>
            </w:tcBorders>
          </w:tcPr>
          <w:p w14:paraId="330348EB" w14:textId="77777777" w:rsidR="001F1D8B" w:rsidRPr="00094EED" w:rsidRDefault="001F1D8B" w:rsidP="00020EE6">
            <w:pPr>
              <w:spacing w:before="40"/>
              <w:jc w:val="center"/>
              <w:rPr>
                <w:b/>
                <w:sz w:val="26"/>
                <w:szCs w:val="26"/>
              </w:rPr>
            </w:pPr>
            <w:r w:rsidRPr="00094EED">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201120B6" w14:textId="77777777" w:rsidR="001F1D8B" w:rsidRPr="00094EED" w:rsidRDefault="001F1D8B" w:rsidP="00020EE6">
            <w:pPr>
              <w:autoSpaceDE w:val="0"/>
              <w:autoSpaceDN w:val="0"/>
              <w:spacing w:before="40"/>
              <w:jc w:val="both"/>
              <w:rPr>
                <w:sz w:val="26"/>
                <w:szCs w:val="26"/>
                <w:lang w:val="en-AU"/>
              </w:rPr>
            </w:pPr>
            <w:r w:rsidRPr="00094EED">
              <w:rPr>
                <w:b/>
                <w:sz w:val="26"/>
                <w:szCs w:val="26"/>
              </w:rPr>
              <w:t xml:space="preserve">HỒ SƠ LƯU </w:t>
            </w:r>
          </w:p>
        </w:tc>
      </w:tr>
      <w:tr w:rsidR="00B81111" w:rsidRPr="00094EED" w14:paraId="523FAEA2" w14:textId="77777777" w:rsidTr="00B62073">
        <w:tc>
          <w:tcPr>
            <w:tcW w:w="781" w:type="dxa"/>
            <w:vMerge w:val="restart"/>
            <w:tcBorders>
              <w:left w:val="single" w:sz="4" w:space="0" w:color="000000"/>
              <w:right w:val="single" w:sz="4" w:space="0" w:color="000000"/>
            </w:tcBorders>
          </w:tcPr>
          <w:p w14:paraId="4F1FD7AF" w14:textId="77777777" w:rsidR="00B81111" w:rsidRPr="00094EED" w:rsidRDefault="00B81111" w:rsidP="00020EE6">
            <w:pPr>
              <w:spacing w:before="40"/>
              <w:jc w:val="center"/>
              <w:rPr>
                <w:b/>
                <w:sz w:val="26"/>
                <w:szCs w:val="26"/>
              </w:rPr>
            </w:pPr>
          </w:p>
        </w:tc>
        <w:tc>
          <w:tcPr>
            <w:tcW w:w="8966" w:type="dxa"/>
            <w:gridSpan w:val="8"/>
            <w:tcBorders>
              <w:top w:val="single" w:sz="4" w:space="0" w:color="000000"/>
              <w:left w:val="single" w:sz="4" w:space="0" w:color="000000"/>
              <w:bottom w:val="single" w:sz="4" w:space="0" w:color="000000"/>
              <w:right w:val="single" w:sz="4" w:space="0" w:color="000000"/>
            </w:tcBorders>
          </w:tcPr>
          <w:p w14:paraId="13A23E60" w14:textId="549C30A5" w:rsidR="00B81111" w:rsidRPr="00094EED" w:rsidRDefault="00693B20" w:rsidP="00B62073">
            <w:pPr>
              <w:autoSpaceDE w:val="0"/>
              <w:autoSpaceDN w:val="0"/>
              <w:spacing w:before="40"/>
              <w:jc w:val="both"/>
              <w:rPr>
                <w:b/>
                <w:sz w:val="26"/>
                <w:szCs w:val="26"/>
              </w:rPr>
            </w:pPr>
            <w:r>
              <w:rPr>
                <w:sz w:val="26"/>
                <w:szCs w:val="26"/>
              </w:rPr>
              <w:t>Các mẫu phiếu 01</w:t>
            </w:r>
            <w:r w:rsidR="005C4992">
              <w:rPr>
                <w:sz w:val="26"/>
                <w:szCs w:val="26"/>
              </w:rPr>
              <w:t xml:space="preserve">; </w:t>
            </w:r>
            <w:r>
              <w:rPr>
                <w:sz w:val="26"/>
                <w:szCs w:val="26"/>
              </w:rPr>
              <w:t>02, 03,04</w:t>
            </w:r>
            <w:r w:rsidR="00B81111" w:rsidRPr="00094EED">
              <w:rPr>
                <w:sz w:val="26"/>
                <w:szCs w:val="26"/>
              </w:rPr>
              <w:t xml:space="preserve"> (nếu có)</w:t>
            </w:r>
            <w:r>
              <w:rPr>
                <w:sz w:val="26"/>
                <w:szCs w:val="26"/>
              </w:rPr>
              <w:t xml:space="preserve"> và 06</w:t>
            </w:r>
            <w:r w:rsidR="00B81111" w:rsidRPr="00094EED">
              <w:rPr>
                <w:sz w:val="26"/>
                <w:szCs w:val="26"/>
              </w:rPr>
              <w:t xml:space="preserve"> được lưu tại bộ phận TN&amp;TKQ của T</w:t>
            </w:r>
            <w:r>
              <w:rPr>
                <w:sz w:val="26"/>
                <w:szCs w:val="26"/>
              </w:rPr>
              <w:t>rung tâm HCC cấp huyện. Mẫu 01, 05 lưu</w:t>
            </w:r>
            <w:r w:rsidR="00B81111" w:rsidRPr="00094EED">
              <w:rPr>
                <w:sz w:val="26"/>
                <w:szCs w:val="26"/>
              </w:rPr>
              <w:t xml:space="preserve"> theo hồ sơ</w:t>
            </w:r>
            <w:r w:rsidR="005C4992">
              <w:rPr>
                <w:sz w:val="26"/>
                <w:szCs w:val="26"/>
              </w:rPr>
              <w:t>.</w:t>
            </w:r>
          </w:p>
        </w:tc>
      </w:tr>
      <w:tr w:rsidR="00B81111" w:rsidRPr="00094EED" w14:paraId="4543EB7E" w14:textId="77777777" w:rsidTr="00B62073">
        <w:tc>
          <w:tcPr>
            <w:tcW w:w="781" w:type="dxa"/>
            <w:vMerge/>
            <w:tcBorders>
              <w:left w:val="single" w:sz="4" w:space="0" w:color="000000"/>
              <w:right w:val="single" w:sz="4" w:space="0" w:color="000000"/>
            </w:tcBorders>
          </w:tcPr>
          <w:p w14:paraId="1B0587F2" w14:textId="77777777" w:rsidR="00B81111" w:rsidRPr="00094EED" w:rsidRDefault="00B81111" w:rsidP="00020EE6">
            <w:pPr>
              <w:spacing w:before="40"/>
              <w:jc w:val="center"/>
              <w:rPr>
                <w:b/>
                <w:sz w:val="26"/>
                <w:szCs w:val="26"/>
              </w:rPr>
            </w:pPr>
          </w:p>
        </w:tc>
        <w:tc>
          <w:tcPr>
            <w:tcW w:w="8966" w:type="dxa"/>
            <w:gridSpan w:val="8"/>
            <w:tcBorders>
              <w:top w:val="single" w:sz="4" w:space="0" w:color="000000"/>
              <w:left w:val="single" w:sz="4" w:space="0" w:color="000000"/>
              <w:bottom w:val="single" w:sz="4" w:space="0" w:color="000000"/>
              <w:right w:val="single" w:sz="4" w:space="0" w:color="000000"/>
            </w:tcBorders>
          </w:tcPr>
          <w:p w14:paraId="3E3D005E" w14:textId="0702FDA4" w:rsidR="00B81111" w:rsidRPr="00094EED" w:rsidRDefault="00B81111" w:rsidP="00EA728A">
            <w:pPr>
              <w:autoSpaceDE w:val="0"/>
              <w:autoSpaceDN w:val="0"/>
              <w:spacing w:before="40"/>
              <w:jc w:val="both"/>
              <w:rPr>
                <w:b/>
                <w:sz w:val="26"/>
                <w:szCs w:val="26"/>
              </w:rPr>
            </w:pPr>
            <w:r w:rsidRPr="00094EED">
              <w:rPr>
                <w:sz w:val="26"/>
                <w:szCs w:val="26"/>
              </w:rPr>
              <w:t xml:space="preserve">Hồ sơ đầu vào theo </w:t>
            </w:r>
            <w:r w:rsidR="00120027">
              <w:rPr>
                <w:sz w:val="26"/>
                <w:szCs w:val="26"/>
              </w:rPr>
              <w:t>M</w:t>
            </w:r>
            <w:r w:rsidR="00120027" w:rsidRPr="00094EED">
              <w:rPr>
                <w:sz w:val="26"/>
                <w:szCs w:val="26"/>
              </w:rPr>
              <w:t xml:space="preserve">ục </w:t>
            </w:r>
            <w:r w:rsidRPr="00094EED">
              <w:rPr>
                <w:sz w:val="26"/>
                <w:szCs w:val="26"/>
              </w:rPr>
              <w:t>2.3</w:t>
            </w:r>
          </w:p>
        </w:tc>
      </w:tr>
      <w:tr w:rsidR="00B81111" w:rsidRPr="00094EED" w14:paraId="7954526B" w14:textId="77777777" w:rsidTr="00B62073">
        <w:tc>
          <w:tcPr>
            <w:tcW w:w="781" w:type="dxa"/>
            <w:vMerge/>
            <w:tcBorders>
              <w:left w:val="single" w:sz="4" w:space="0" w:color="000000"/>
              <w:right w:val="single" w:sz="4" w:space="0" w:color="000000"/>
            </w:tcBorders>
          </w:tcPr>
          <w:p w14:paraId="500F2D6F" w14:textId="77777777" w:rsidR="00B81111" w:rsidRPr="00094EED" w:rsidRDefault="00B81111" w:rsidP="00020EE6">
            <w:pPr>
              <w:spacing w:before="40"/>
              <w:jc w:val="center"/>
              <w:rPr>
                <w:b/>
                <w:sz w:val="26"/>
                <w:szCs w:val="26"/>
              </w:rPr>
            </w:pPr>
          </w:p>
        </w:tc>
        <w:tc>
          <w:tcPr>
            <w:tcW w:w="8966" w:type="dxa"/>
            <w:gridSpan w:val="8"/>
            <w:tcBorders>
              <w:top w:val="single" w:sz="4" w:space="0" w:color="000000"/>
              <w:left w:val="single" w:sz="4" w:space="0" w:color="000000"/>
              <w:bottom w:val="single" w:sz="4" w:space="0" w:color="000000"/>
              <w:right w:val="single" w:sz="4" w:space="0" w:color="000000"/>
            </w:tcBorders>
          </w:tcPr>
          <w:p w14:paraId="714EDBD4" w14:textId="6371385A" w:rsidR="00B81111" w:rsidRPr="00094EED" w:rsidRDefault="00B81111" w:rsidP="00020EE6">
            <w:pPr>
              <w:autoSpaceDE w:val="0"/>
              <w:autoSpaceDN w:val="0"/>
              <w:spacing w:before="40"/>
              <w:jc w:val="both"/>
              <w:rPr>
                <w:b/>
                <w:sz w:val="26"/>
                <w:szCs w:val="26"/>
              </w:rPr>
            </w:pPr>
            <w:r w:rsidRPr="00094EED">
              <w:rPr>
                <w:sz w:val="26"/>
                <w:szCs w:val="26"/>
              </w:rPr>
              <w:t>Văn bản thông báo không đủ điều kiện gia hạn giấy phép hoặc</w:t>
            </w:r>
            <w:r w:rsidRPr="00094EED">
              <w:rPr>
                <w:b/>
                <w:sz w:val="26"/>
                <w:szCs w:val="26"/>
              </w:rPr>
              <w:t xml:space="preserve"> </w:t>
            </w:r>
            <w:r w:rsidR="00931B02" w:rsidRPr="009D2947">
              <w:rPr>
                <w:sz w:val="26"/>
                <w:szCs w:val="26"/>
              </w:rPr>
              <w:t>Giấy phép sử dụng tạm thời một phần vỉa hè, lòng đường</w:t>
            </w:r>
            <w:r w:rsidRPr="00094EED">
              <w:rPr>
                <w:sz w:val="26"/>
                <w:szCs w:val="26"/>
              </w:rPr>
              <w:t xml:space="preserve"> được gia hạn đã ký và đóng dấu.</w:t>
            </w:r>
          </w:p>
        </w:tc>
      </w:tr>
      <w:tr w:rsidR="006E4C26" w:rsidRPr="00094EED" w14:paraId="643D1759" w14:textId="77777777" w:rsidTr="00B62073">
        <w:trPr>
          <w:trHeight w:val="584"/>
        </w:trPr>
        <w:tc>
          <w:tcPr>
            <w:tcW w:w="9747" w:type="dxa"/>
            <w:gridSpan w:val="9"/>
            <w:tcBorders>
              <w:left w:val="single" w:sz="4" w:space="0" w:color="000000"/>
              <w:bottom w:val="single" w:sz="4" w:space="0" w:color="000000"/>
              <w:right w:val="single" w:sz="4" w:space="0" w:color="000000"/>
            </w:tcBorders>
          </w:tcPr>
          <w:p w14:paraId="1BF01407" w14:textId="79D52350" w:rsidR="006E4C26" w:rsidRPr="00094EED" w:rsidRDefault="006E4C26" w:rsidP="00020EE6">
            <w:pPr>
              <w:autoSpaceDE w:val="0"/>
              <w:autoSpaceDN w:val="0"/>
              <w:spacing w:before="40"/>
              <w:jc w:val="both"/>
              <w:rPr>
                <w:sz w:val="26"/>
                <w:szCs w:val="26"/>
                <w:lang w:val="en-AU"/>
              </w:rPr>
            </w:pPr>
            <w:r w:rsidRPr="00094EED">
              <w:rPr>
                <w:sz w:val="26"/>
                <w:szCs w:val="26"/>
                <w:lang w:val="en-AU"/>
              </w:rPr>
              <w:t xml:space="preserve">Hồ sơ được lưu tại Phòng chuyên môn xử lý chính trong thời gian 01 năm. Sau đó, chuyển hồ sơ về phòng Lưu trữ </w:t>
            </w:r>
            <w:r w:rsidR="006662DE">
              <w:rPr>
                <w:sz w:val="26"/>
                <w:szCs w:val="26"/>
                <w:lang w:val="en-AU"/>
              </w:rPr>
              <w:t>của UBND cấp huyện</w:t>
            </w:r>
            <w:r w:rsidRPr="00094EED">
              <w:rPr>
                <w:sz w:val="26"/>
                <w:szCs w:val="26"/>
                <w:lang w:val="en-AU"/>
              </w:rPr>
              <w:t xml:space="preserve"> để lưu trữ theo quy định hiện hành. </w:t>
            </w:r>
          </w:p>
        </w:tc>
      </w:tr>
    </w:tbl>
    <w:p w14:paraId="05830D68" w14:textId="77777777" w:rsidR="00857F0E" w:rsidRPr="00094EED" w:rsidRDefault="00857F0E" w:rsidP="00094EED">
      <w:pPr>
        <w:spacing w:before="40"/>
        <w:ind w:firstLine="1170"/>
        <w:jc w:val="both"/>
        <w:rPr>
          <w:b/>
          <w:sz w:val="26"/>
          <w:szCs w:val="26"/>
        </w:rPr>
      </w:pPr>
    </w:p>
    <w:p w14:paraId="08CAC4D4" w14:textId="77777777" w:rsidR="005C4992" w:rsidRDefault="005C4992">
      <w:pPr>
        <w:rPr>
          <w:b/>
          <w:sz w:val="26"/>
          <w:szCs w:val="26"/>
        </w:rPr>
      </w:pPr>
      <w:r>
        <w:rPr>
          <w:b/>
          <w:sz w:val="26"/>
          <w:szCs w:val="26"/>
        </w:rPr>
        <w:br w:type="page"/>
      </w:r>
    </w:p>
    <w:p w14:paraId="4D003690" w14:textId="18C92BEF" w:rsidR="00073D71" w:rsidRPr="00B62073" w:rsidRDefault="00073D71" w:rsidP="00B62073">
      <w:pPr>
        <w:ind w:firstLine="720"/>
        <w:rPr>
          <w:szCs w:val="26"/>
        </w:rPr>
      </w:pPr>
      <w:r w:rsidRPr="00B62073">
        <w:rPr>
          <w:b/>
          <w:szCs w:val="26"/>
        </w:rPr>
        <w:lastRenderedPageBreak/>
        <w:t xml:space="preserve">6. </w:t>
      </w:r>
      <w:r w:rsidR="007E670E" w:rsidRPr="00B62073">
        <w:rPr>
          <w:b/>
          <w:szCs w:val="26"/>
        </w:rPr>
        <w:t>Cấp G</w:t>
      </w:r>
      <w:r w:rsidRPr="00B62073">
        <w:rPr>
          <w:b/>
          <w:szCs w:val="26"/>
        </w:rPr>
        <w:t>iấy phép đào đường đô thị</w:t>
      </w:r>
    </w:p>
    <w:p w14:paraId="1C3A191E" w14:textId="77777777" w:rsidR="00073D71" w:rsidRPr="00094EED" w:rsidRDefault="00073D71" w:rsidP="00094EED">
      <w:pPr>
        <w:spacing w:before="40"/>
        <w:ind w:firstLine="1170"/>
        <w:jc w:val="both"/>
        <w:rPr>
          <w:b/>
          <w:sz w:val="26"/>
          <w:szCs w:val="26"/>
        </w:rPr>
      </w:pPr>
    </w:p>
    <w:tbl>
      <w:tblPr>
        <w:tblpPr w:leftFromText="180" w:rightFromText="180" w:vertAnchor="text" w:tblpX="-14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908"/>
        <w:gridCol w:w="2239"/>
        <w:gridCol w:w="1588"/>
        <w:gridCol w:w="255"/>
        <w:gridCol w:w="1134"/>
        <w:gridCol w:w="992"/>
        <w:gridCol w:w="850"/>
      </w:tblGrid>
      <w:tr w:rsidR="00515E3A" w:rsidRPr="00094EED" w14:paraId="41B3361E" w14:textId="77777777" w:rsidTr="00B62073">
        <w:tc>
          <w:tcPr>
            <w:tcW w:w="781" w:type="dxa"/>
            <w:vAlign w:val="center"/>
          </w:tcPr>
          <w:p w14:paraId="7BE24F77" w14:textId="77777777" w:rsidR="00073D71" w:rsidRPr="00094EED" w:rsidRDefault="00073D71" w:rsidP="00B62073">
            <w:pPr>
              <w:spacing w:before="0"/>
              <w:jc w:val="center"/>
              <w:rPr>
                <w:b/>
                <w:sz w:val="26"/>
                <w:szCs w:val="26"/>
              </w:rPr>
            </w:pPr>
            <w:r w:rsidRPr="00094EED">
              <w:rPr>
                <w:b/>
                <w:sz w:val="26"/>
                <w:szCs w:val="26"/>
              </w:rPr>
              <w:t>1</w:t>
            </w:r>
          </w:p>
        </w:tc>
        <w:tc>
          <w:tcPr>
            <w:tcW w:w="5990" w:type="dxa"/>
            <w:gridSpan w:val="4"/>
            <w:tcBorders>
              <w:top w:val="single" w:sz="4" w:space="0" w:color="auto"/>
              <w:right w:val="single" w:sz="4" w:space="0" w:color="auto"/>
            </w:tcBorders>
            <w:vAlign w:val="center"/>
          </w:tcPr>
          <w:p w14:paraId="340F7195" w14:textId="77777777" w:rsidR="00073D71" w:rsidRPr="00094EED" w:rsidRDefault="00073D71" w:rsidP="00B62073">
            <w:pPr>
              <w:tabs>
                <w:tab w:val="left" w:pos="3705"/>
              </w:tabs>
              <w:spacing w:before="0"/>
              <w:rPr>
                <w:b/>
                <w:sz w:val="26"/>
                <w:szCs w:val="26"/>
              </w:rPr>
            </w:pPr>
            <w:r w:rsidRPr="00094EED">
              <w:rPr>
                <w:b/>
                <w:sz w:val="26"/>
                <w:szCs w:val="26"/>
              </w:rPr>
              <w:t>KÝ HIỆU QUY TRÌNH</w:t>
            </w:r>
          </w:p>
        </w:tc>
        <w:tc>
          <w:tcPr>
            <w:tcW w:w="2976" w:type="dxa"/>
            <w:gridSpan w:val="3"/>
            <w:tcBorders>
              <w:top w:val="single" w:sz="4" w:space="0" w:color="auto"/>
            </w:tcBorders>
            <w:vAlign w:val="center"/>
          </w:tcPr>
          <w:p w14:paraId="4F852397" w14:textId="77777777" w:rsidR="00073D71" w:rsidRPr="00094EED" w:rsidRDefault="00073D71" w:rsidP="00B62073">
            <w:pPr>
              <w:spacing w:before="0"/>
              <w:jc w:val="center"/>
              <w:rPr>
                <w:b/>
                <w:sz w:val="26"/>
                <w:szCs w:val="26"/>
              </w:rPr>
            </w:pPr>
            <w:r w:rsidRPr="00094EED">
              <w:rPr>
                <w:b/>
                <w:sz w:val="26"/>
                <w:szCs w:val="26"/>
              </w:rPr>
              <w:t>QT.XD.06</w:t>
            </w:r>
          </w:p>
        </w:tc>
      </w:tr>
      <w:tr w:rsidR="00515E3A" w:rsidRPr="00094EED" w14:paraId="2DCCC00B" w14:textId="77777777" w:rsidTr="00B62073">
        <w:tc>
          <w:tcPr>
            <w:tcW w:w="781" w:type="dxa"/>
          </w:tcPr>
          <w:p w14:paraId="132FE3B5" w14:textId="77777777" w:rsidR="00073D71" w:rsidRPr="00094EED" w:rsidRDefault="00073D71" w:rsidP="00B62073">
            <w:pPr>
              <w:spacing w:before="0"/>
              <w:jc w:val="center"/>
              <w:rPr>
                <w:b/>
                <w:sz w:val="26"/>
                <w:szCs w:val="26"/>
              </w:rPr>
            </w:pPr>
            <w:r w:rsidRPr="00094EED">
              <w:rPr>
                <w:b/>
                <w:sz w:val="26"/>
                <w:szCs w:val="26"/>
              </w:rPr>
              <w:t>2</w:t>
            </w:r>
          </w:p>
        </w:tc>
        <w:tc>
          <w:tcPr>
            <w:tcW w:w="8966" w:type="dxa"/>
            <w:gridSpan w:val="7"/>
          </w:tcPr>
          <w:p w14:paraId="2F3F632F" w14:textId="77777777" w:rsidR="00073D71" w:rsidRPr="00094EED" w:rsidRDefault="00073D71" w:rsidP="00B62073">
            <w:pPr>
              <w:spacing w:before="0"/>
              <w:jc w:val="both"/>
              <w:rPr>
                <w:b/>
                <w:sz w:val="26"/>
                <w:szCs w:val="26"/>
              </w:rPr>
            </w:pPr>
            <w:r w:rsidRPr="00094EED">
              <w:rPr>
                <w:b/>
                <w:sz w:val="26"/>
                <w:szCs w:val="26"/>
              </w:rPr>
              <w:t>NỘI DUNG QUY TRÌNH</w:t>
            </w:r>
          </w:p>
        </w:tc>
      </w:tr>
      <w:tr w:rsidR="00515E3A" w:rsidRPr="00094EED" w14:paraId="35F5CBBE" w14:textId="77777777" w:rsidTr="00B62073">
        <w:tc>
          <w:tcPr>
            <w:tcW w:w="781" w:type="dxa"/>
          </w:tcPr>
          <w:p w14:paraId="22F021CA" w14:textId="77777777" w:rsidR="00073D71" w:rsidRPr="00094EED" w:rsidRDefault="00073D71" w:rsidP="00B62073">
            <w:pPr>
              <w:spacing w:before="0"/>
              <w:jc w:val="center"/>
              <w:rPr>
                <w:b/>
                <w:sz w:val="26"/>
                <w:szCs w:val="26"/>
              </w:rPr>
            </w:pPr>
            <w:r w:rsidRPr="00094EED">
              <w:rPr>
                <w:b/>
                <w:sz w:val="26"/>
                <w:szCs w:val="26"/>
              </w:rPr>
              <w:t>2.1</w:t>
            </w:r>
          </w:p>
        </w:tc>
        <w:tc>
          <w:tcPr>
            <w:tcW w:w="8966" w:type="dxa"/>
            <w:gridSpan w:val="7"/>
          </w:tcPr>
          <w:p w14:paraId="714D1A45" w14:textId="77777777" w:rsidR="00073D71" w:rsidRPr="00094EED" w:rsidRDefault="00073D71" w:rsidP="00B62073">
            <w:pPr>
              <w:spacing w:before="0"/>
              <w:jc w:val="both"/>
              <w:rPr>
                <w:b/>
                <w:i/>
                <w:sz w:val="26"/>
                <w:szCs w:val="26"/>
              </w:rPr>
            </w:pPr>
            <w:r w:rsidRPr="00094EED">
              <w:rPr>
                <w:b/>
                <w:sz w:val="26"/>
                <w:szCs w:val="26"/>
              </w:rPr>
              <w:t>Điều kiện thực hiện TTHC:</w:t>
            </w:r>
          </w:p>
        </w:tc>
      </w:tr>
      <w:tr w:rsidR="00515E3A" w:rsidRPr="00094EED" w14:paraId="2FD42635" w14:textId="77777777" w:rsidTr="00B62073">
        <w:tc>
          <w:tcPr>
            <w:tcW w:w="781" w:type="dxa"/>
          </w:tcPr>
          <w:p w14:paraId="31960979" w14:textId="77777777" w:rsidR="00073D71" w:rsidRPr="00094EED" w:rsidRDefault="00073D71" w:rsidP="00B62073">
            <w:pPr>
              <w:spacing w:before="0"/>
              <w:jc w:val="center"/>
              <w:rPr>
                <w:b/>
                <w:sz w:val="26"/>
                <w:szCs w:val="26"/>
              </w:rPr>
            </w:pPr>
          </w:p>
        </w:tc>
        <w:tc>
          <w:tcPr>
            <w:tcW w:w="8966" w:type="dxa"/>
            <w:gridSpan w:val="7"/>
          </w:tcPr>
          <w:p w14:paraId="63F62B71" w14:textId="77777777" w:rsidR="00073D71" w:rsidRPr="00094EED" w:rsidRDefault="00073D71" w:rsidP="00B62073">
            <w:pPr>
              <w:spacing w:before="0"/>
              <w:jc w:val="both"/>
              <w:rPr>
                <w:sz w:val="26"/>
                <w:szCs w:val="26"/>
              </w:rPr>
            </w:pPr>
            <w:r w:rsidRPr="00094EED">
              <w:rPr>
                <w:sz w:val="26"/>
                <w:szCs w:val="26"/>
              </w:rPr>
              <w:t>- Yêu cầu hoặc điều kiện 1: Phải đảm bảo trật tự đô thị, an toàn giao thông, vệ sinh môi trường, mỹ quan đô thị và các nội dung ghi trong giấy phép; Không ảnh hưởng đến việc đi lại của người và phương tiện tham gia giao thông.</w:t>
            </w:r>
          </w:p>
          <w:p w14:paraId="75ED68A3" w14:textId="77777777" w:rsidR="00073D71" w:rsidRPr="00094EED" w:rsidRDefault="00073D71" w:rsidP="00B62073">
            <w:pPr>
              <w:spacing w:before="0"/>
              <w:jc w:val="both"/>
              <w:rPr>
                <w:b/>
                <w:sz w:val="26"/>
                <w:szCs w:val="26"/>
              </w:rPr>
            </w:pPr>
            <w:r w:rsidRPr="00094EED">
              <w:rPr>
                <w:sz w:val="26"/>
                <w:szCs w:val="26"/>
              </w:rPr>
              <w:t>- Yêu cầu hoặc điều kiện 2: Đối với trường hợp thi công cần hạn chế giao thông thì phải có phương án phân luồng giao thông và có ý kiến thông nhất của Sở quản lý chuyên ngành. Trường hợp thi công trên đường đô thị trùng với đường Quốc lộ, Tỉnh lộ thì phải có ý kiến thống nhất của cơ quan quản lý đường bộ có thẩm quyền.</w:t>
            </w:r>
          </w:p>
        </w:tc>
      </w:tr>
      <w:tr w:rsidR="00515E3A" w:rsidRPr="00094EED" w14:paraId="7CBB45AD" w14:textId="77777777" w:rsidTr="00B62073">
        <w:trPr>
          <w:trHeight w:val="234"/>
        </w:trPr>
        <w:tc>
          <w:tcPr>
            <w:tcW w:w="781" w:type="dxa"/>
          </w:tcPr>
          <w:p w14:paraId="78CA95CB" w14:textId="77777777" w:rsidR="00073D71" w:rsidRPr="00094EED" w:rsidRDefault="00073D71" w:rsidP="00B62073">
            <w:pPr>
              <w:spacing w:before="0"/>
              <w:jc w:val="center"/>
              <w:rPr>
                <w:b/>
                <w:sz w:val="26"/>
                <w:szCs w:val="26"/>
              </w:rPr>
            </w:pPr>
            <w:r w:rsidRPr="00094EED">
              <w:rPr>
                <w:b/>
                <w:sz w:val="26"/>
                <w:szCs w:val="26"/>
              </w:rPr>
              <w:t>2.2</w:t>
            </w:r>
          </w:p>
        </w:tc>
        <w:tc>
          <w:tcPr>
            <w:tcW w:w="8966" w:type="dxa"/>
            <w:gridSpan w:val="7"/>
          </w:tcPr>
          <w:p w14:paraId="0EE18516" w14:textId="77777777" w:rsidR="00073D71" w:rsidRPr="00094EED" w:rsidRDefault="00073D71" w:rsidP="00B62073">
            <w:pPr>
              <w:spacing w:before="0"/>
              <w:jc w:val="both"/>
              <w:rPr>
                <w:b/>
                <w:sz w:val="26"/>
                <w:szCs w:val="26"/>
              </w:rPr>
            </w:pPr>
            <w:r w:rsidRPr="00094EED">
              <w:rPr>
                <w:b/>
                <w:sz w:val="26"/>
                <w:szCs w:val="26"/>
              </w:rPr>
              <w:t>Cách thức thực hiện TTHC:</w:t>
            </w:r>
          </w:p>
        </w:tc>
      </w:tr>
      <w:tr w:rsidR="00515E3A" w:rsidRPr="00094EED" w14:paraId="7FB4F74F" w14:textId="77777777" w:rsidTr="00B62073">
        <w:trPr>
          <w:trHeight w:val="569"/>
        </w:trPr>
        <w:tc>
          <w:tcPr>
            <w:tcW w:w="781" w:type="dxa"/>
          </w:tcPr>
          <w:p w14:paraId="376CEFE4" w14:textId="77777777" w:rsidR="00073D71" w:rsidRPr="00094EED" w:rsidRDefault="00073D71" w:rsidP="00B62073">
            <w:pPr>
              <w:spacing w:before="0"/>
              <w:jc w:val="center"/>
              <w:rPr>
                <w:b/>
                <w:sz w:val="26"/>
                <w:szCs w:val="26"/>
              </w:rPr>
            </w:pPr>
          </w:p>
        </w:tc>
        <w:tc>
          <w:tcPr>
            <w:tcW w:w="8966" w:type="dxa"/>
            <w:gridSpan w:val="7"/>
          </w:tcPr>
          <w:p w14:paraId="693BC2FC" w14:textId="78A741DE" w:rsidR="00073D71" w:rsidRPr="00094EED" w:rsidRDefault="00073D71" w:rsidP="00B62073">
            <w:pPr>
              <w:spacing w:before="0"/>
              <w:jc w:val="both"/>
              <w:rPr>
                <w:sz w:val="26"/>
                <w:szCs w:val="26"/>
              </w:rPr>
            </w:pPr>
            <w:r w:rsidRPr="00094EED">
              <w:rPr>
                <w:sz w:val="26"/>
                <w:szCs w:val="26"/>
              </w:rPr>
              <w:t>- Trực tiếp tại Trung tâm Hành chính công cấp huyện</w:t>
            </w:r>
            <w:r w:rsidR="005C4992">
              <w:rPr>
                <w:sz w:val="26"/>
                <w:szCs w:val="26"/>
              </w:rPr>
              <w:t>.</w:t>
            </w:r>
          </w:p>
          <w:p w14:paraId="34B4307D" w14:textId="77777777" w:rsidR="00073D71" w:rsidRPr="00094EED" w:rsidRDefault="00073D71" w:rsidP="00B62073">
            <w:pPr>
              <w:spacing w:before="0"/>
              <w:jc w:val="both"/>
              <w:rPr>
                <w:sz w:val="26"/>
                <w:szCs w:val="26"/>
              </w:rPr>
            </w:pPr>
            <w:r w:rsidRPr="00094EED">
              <w:rPr>
                <w:sz w:val="26"/>
                <w:szCs w:val="26"/>
              </w:rPr>
              <w:t>- Qua đường Bưu điện.</w:t>
            </w:r>
          </w:p>
        </w:tc>
      </w:tr>
      <w:tr w:rsidR="00515E3A" w:rsidRPr="00094EED" w14:paraId="3F0034A8" w14:textId="77777777" w:rsidTr="00B62073">
        <w:tc>
          <w:tcPr>
            <w:tcW w:w="781" w:type="dxa"/>
            <w:tcBorders>
              <w:bottom w:val="single" w:sz="4" w:space="0" w:color="auto"/>
            </w:tcBorders>
            <w:vAlign w:val="center"/>
          </w:tcPr>
          <w:p w14:paraId="5C8091FA" w14:textId="77777777" w:rsidR="00073D71" w:rsidRPr="00094EED" w:rsidRDefault="00073D71" w:rsidP="00B62073">
            <w:pPr>
              <w:spacing w:before="0"/>
              <w:jc w:val="center"/>
              <w:rPr>
                <w:b/>
                <w:sz w:val="26"/>
                <w:szCs w:val="26"/>
              </w:rPr>
            </w:pPr>
            <w:r w:rsidRPr="00094EED">
              <w:rPr>
                <w:b/>
                <w:sz w:val="26"/>
                <w:szCs w:val="26"/>
              </w:rPr>
              <w:t>2.3</w:t>
            </w:r>
          </w:p>
        </w:tc>
        <w:tc>
          <w:tcPr>
            <w:tcW w:w="7124" w:type="dxa"/>
            <w:gridSpan w:val="5"/>
            <w:tcBorders>
              <w:bottom w:val="single" w:sz="4" w:space="0" w:color="auto"/>
              <w:right w:val="single" w:sz="4" w:space="0" w:color="auto"/>
            </w:tcBorders>
            <w:vAlign w:val="center"/>
          </w:tcPr>
          <w:p w14:paraId="4B6CFC76" w14:textId="77777777" w:rsidR="00073D71" w:rsidRPr="00094EED" w:rsidRDefault="00073D71" w:rsidP="00B62073">
            <w:pPr>
              <w:spacing w:before="0"/>
              <w:rPr>
                <w:b/>
                <w:sz w:val="26"/>
                <w:szCs w:val="26"/>
              </w:rPr>
            </w:pPr>
            <w:r w:rsidRPr="00094EED">
              <w:rPr>
                <w:b/>
                <w:sz w:val="26"/>
                <w:szCs w:val="26"/>
              </w:rPr>
              <w:t>Thành phần hồ sơ, bao gồm:</w:t>
            </w:r>
          </w:p>
        </w:tc>
        <w:tc>
          <w:tcPr>
            <w:tcW w:w="992" w:type="dxa"/>
            <w:tcBorders>
              <w:left w:val="single" w:sz="4" w:space="0" w:color="auto"/>
              <w:bottom w:val="single" w:sz="4" w:space="0" w:color="auto"/>
              <w:right w:val="single" w:sz="4" w:space="0" w:color="auto"/>
            </w:tcBorders>
            <w:vAlign w:val="center"/>
          </w:tcPr>
          <w:p w14:paraId="2F1E1023" w14:textId="77777777" w:rsidR="00073D71" w:rsidRPr="00094EED" w:rsidRDefault="00073D71" w:rsidP="00B62073">
            <w:pPr>
              <w:spacing w:before="0"/>
              <w:jc w:val="center"/>
              <w:rPr>
                <w:b/>
                <w:sz w:val="26"/>
                <w:szCs w:val="26"/>
              </w:rPr>
            </w:pPr>
            <w:r w:rsidRPr="00094EED">
              <w:rPr>
                <w:b/>
                <w:sz w:val="26"/>
                <w:szCs w:val="26"/>
              </w:rPr>
              <w:t>Bản chính</w:t>
            </w:r>
          </w:p>
        </w:tc>
        <w:tc>
          <w:tcPr>
            <w:tcW w:w="850" w:type="dxa"/>
            <w:tcBorders>
              <w:left w:val="single" w:sz="4" w:space="0" w:color="auto"/>
              <w:bottom w:val="single" w:sz="4" w:space="0" w:color="auto"/>
            </w:tcBorders>
            <w:vAlign w:val="center"/>
          </w:tcPr>
          <w:p w14:paraId="2F5DDD51" w14:textId="77777777" w:rsidR="00073D71" w:rsidRPr="00094EED" w:rsidRDefault="00073D71" w:rsidP="00B62073">
            <w:pPr>
              <w:spacing w:before="0"/>
              <w:rPr>
                <w:b/>
                <w:sz w:val="26"/>
                <w:szCs w:val="26"/>
              </w:rPr>
            </w:pPr>
            <w:r w:rsidRPr="00094EED">
              <w:rPr>
                <w:b/>
                <w:sz w:val="26"/>
                <w:szCs w:val="26"/>
              </w:rPr>
              <w:t>Bản sao</w:t>
            </w:r>
          </w:p>
        </w:tc>
      </w:tr>
      <w:tr w:rsidR="00D972E0" w:rsidRPr="00094EED" w14:paraId="748F86F1" w14:textId="77777777" w:rsidTr="00B62073">
        <w:tc>
          <w:tcPr>
            <w:tcW w:w="781" w:type="dxa"/>
            <w:tcBorders>
              <w:top w:val="single" w:sz="4" w:space="0" w:color="auto"/>
              <w:left w:val="single" w:sz="4" w:space="0" w:color="auto"/>
              <w:right w:val="single" w:sz="4" w:space="0" w:color="auto"/>
            </w:tcBorders>
            <w:vAlign w:val="center"/>
          </w:tcPr>
          <w:p w14:paraId="05F0EEC5" w14:textId="50CA905C" w:rsidR="00D972E0" w:rsidRPr="00B62073" w:rsidRDefault="00D972E0" w:rsidP="00B62073">
            <w:pPr>
              <w:spacing w:before="0"/>
              <w:jc w:val="center"/>
              <w:rPr>
                <w:sz w:val="26"/>
                <w:szCs w:val="26"/>
              </w:rPr>
            </w:pPr>
            <w:r w:rsidRPr="00B62073">
              <w:rPr>
                <w:sz w:val="26"/>
                <w:szCs w:val="26"/>
              </w:rPr>
              <w:t>-</w:t>
            </w:r>
          </w:p>
        </w:tc>
        <w:tc>
          <w:tcPr>
            <w:tcW w:w="7124" w:type="dxa"/>
            <w:gridSpan w:val="5"/>
            <w:tcBorders>
              <w:top w:val="single" w:sz="4" w:space="0" w:color="auto"/>
              <w:left w:val="single" w:sz="4" w:space="0" w:color="auto"/>
              <w:bottom w:val="single" w:sz="4" w:space="0" w:color="auto"/>
              <w:right w:val="single" w:sz="4" w:space="0" w:color="auto"/>
            </w:tcBorders>
            <w:vAlign w:val="center"/>
          </w:tcPr>
          <w:p w14:paraId="0704B7F6" w14:textId="0DCAE0E0" w:rsidR="00D972E0" w:rsidRPr="00094EED" w:rsidRDefault="00D972E0" w:rsidP="00B62073">
            <w:pPr>
              <w:spacing w:before="0"/>
              <w:jc w:val="both"/>
              <w:rPr>
                <w:sz w:val="26"/>
                <w:szCs w:val="26"/>
              </w:rPr>
            </w:pPr>
            <w:r w:rsidRPr="00094EED">
              <w:rPr>
                <w:sz w:val="26"/>
                <w:szCs w:val="26"/>
              </w:rPr>
              <w:t>Đơn đề nghị cấp Giấy phép đào đường đô thị</w:t>
            </w:r>
            <w:r>
              <w:rPr>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14:paraId="5B121B47" w14:textId="77777777" w:rsidR="00D972E0" w:rsidRPr="00094EED" w:rsidRDefault="00D972E0" w:rsidP="00B62073">
            <w:pPr>
              <w:tabs>
                <w:tab w:val="left" w:pos="268"/>
                <w:tab w:val="center" w:pos="477"/>
              </w:tabs>
              <w:spacing w:before="0"/>
              <w:jc w:val="center"/>
              <w:rPr>
                <w:sz w:val="26"/>
                <w:szCs w:val="26"/>
              </w:rPr>
            </w:pPr>
            <w:r w:rsidRPr="00094EED">
              <w:rPr>
                <w:sz w:val="26"/>
                <w:szCs w:val="26"/>
              </w:rPr>
              <w:t>x</w:t>
            </w:r>
          </w:p>
        </w:tc>
        <w:tc>
          <w:tcPr>
            <w:tcW w:w="850" w:type="dxa"/>
            <w:tcBorders>
              <w:top w:val="single" w:sz="4" w:space="0" w:color="auto"/>
              <w:left w:val="single" w:sz="4" w:space="0" w:color="auto"/>
              <w:bottom w:val="single" w:sz="4" w:space="0" w:color="auto"/>
              <w:right w:val="single" w:sz="4" w:space="0" w:color="auto"/>
            </w:tcBorders>
            <w:vAlign w:val="center"/>
          </w:tcPr>
          <w:p w14:paraId="60AD547F" w14:textId="77777777" w:rsidR="00D972E0" w:rsidRPr="00094EED" w:rsidRDefault="00D972E0" w:rsidP="00B62073">
            <w:pPr>
              <w:spacing w:before="0"/>
              <w:jc w:val="center"/>
              <w:rPr>
                <w:sz w:val="26"/>
                <w:szCs w:val="26"/>
              </w:rPr>
            </w:pPr>
          </w:p>
        </w:tc>
      </w:tr>
      <w:tr w:rsidR="00D972E0" w:rsidRPr="00094EED" w14:paraId="554894B0" w14:textId="77777777" w:rsidTr="00B62073">
        <w:tc>
          <w:tcPr>
            <w:tcW w:w="781" w:type="dxa"/>
            <w:tcBorders>
              <w:left w:val="single" w:sz="4" w:space="0" w:color="auto"/>
              <w:right w:val="single" w:sz="4" w:space="0" w:color="auto"/>
            </w:tcBorders>
            <w:vAlign w:val="center"/>
          </w:tcPr>
          <w:p w14:paraId="4138C097" w14:textId="061102B3" w:rsidR="00D972E0" w:rsidRPr="00B62073" w:rsidRDefault="00D972E0" w:rsidP="00B62073">
            <w:pPr>
              <w:spacing w:before="0"/>
              <w:jc w:val="center"/>
              <w:rPr>
                <w:sz w:val="26"/>
                <w:szCs w:val="26"/>
              </w:rPr>
            </w:pPr>
            <w:r w:rsidRPr="00B62073">
              <w:rPr>
                <w:sz w:val="26"/>
                <w:szCs w:val="26"/>
              </w:rPr>
              <w:t>-</w:t>
            </w:r>
          </w:p>
        </w:tc>
        <w:tc>
          <w:tcPr>
            <w:tcW w:w="7124" w:type="dxa"/>
            <w:gridSpan w:val="5"/>
            <w:tcBorders>
              <w:top w:val="single" w:sz="4" w:space="0" w:color="auto"/>
              <w:left w:val="single" w:sz="4" w:space="0" w:color="auto"/>
              <w:bottom w:val="single" w:sz="4" w:space="0" w:color="auto"/>
              <w:right w:val="single" w:sz="4" w:space="0" w:color="auto"/>
            </w:tcBorders>
            <w:vAlign w:val="center"/>
          </w:tcPr>
          <w:p w14:paraId="39413035" w14:textId="15002DE5" w:rsidR="00D972E0" w:rsidRPr="00094EED" w:rsidRDefault="00D972E0" w:rsidP="00B62073">
            <w:pPr>
              <w:spacing w:before="0"/>
              <w:jc w:val="both"/>
              <w:rPr>
                <w:sz w:val="26"/>
                <w:szCs w:val="26"/>
              </w:rPr>
            </w:pPr>
            <w:r w:rsidRPr="00094EED">
              <w:rPr>
                <w:sz w:val="26"/>
                <w:szCs w:val="26"/>
              </w:rPr>
              <w:t>Các bản vẽ thiết kế thể hiện mặt bằng, mặt cắt ngang đường thể hiện rõ vị trí các công trình ngầm hiện có; vị trí đào, kích thước và phạm vi đào, kết cấu hiện hữu</w:t>
            </w:r>
            <w:r>
              <w:rPr>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14:paraId="14E32272" w14:textId="77777777" w:rsidR="00D972E0" w:rsidRPr="00094EED" w:rsidRDefault="00D972E0" w:rsidP="00B62073">
            <w:pPr>
              <w:tabs>
                <w:tab w:val="left" w:pos="268"/>
                <w:tab w:val="center" w:pos="477"/>
              </w:tabs>
              <w:spacing w:before="0"/>
              <w:jc w:val="center"/>
              <w:rPr>
                <w:sz w:val="26"/>
                <w:szCs w:val="26"/>
              </w:rPr>
            </w:pPr>
            <w:r w:rsidRPr="00094EED">
              <w:rPr>
                <w:sz w:val="26"/>
                <w:szCs w:val="26"/>
              </w:rPr>
              <w:t>x</w:t>
            </w:r>
          </w:p>
        </w:tc>
        <w:tc>
          <w:tcPr>
            <w:tcW w:w="850" w:type="dxa"/>
            <w:tcBorders>
              <w:top w:val="single" w:sz="4" w:space="0" w:color="auto"/>
              <w:left w:val="single" w:sz="4" w:space="0" w:color="auto"/>
              <w:bottom w:val="single" w:sz="4" w:space="0" w:color="auto"/>
              <w:right w:val="single" w:sz="4" w:space="0" w:color="auto"/>
            </w:tcBorders>
            <w:vAlign w:val="center"/>
          </w:tcPr>
          <w:p w14:paraId="68AD23F0" w14:textId="77777777" w:rsidR="00D972E0" w:rsidRPr="00094EED" w:rsidRDefault="00D972E0" w:rsidP="00B62073">
            <w:pPr>
              <w:spacing w:before="0"/>
              <w:jc w:val="center"/>
              <w:rPr>
                <w:sz w:val="26"/>
                <w:szCs w:val="26"/>
              </w:rPr>
            </w:pPr>
          </w:p>
        </w:tc>
      </w:tr>
      <w:tr w:rsidR="00D972E0" w:rsidRPr="00094EED" w14:paraId="1CAB32AD" w14:textId="77777777" w:rsidTr="00B62073">
        <w:tc>
          <w:tcPr>
            <w:tcW w:w="781" w:type="dxa"/>
            <w:tcBorders>
              <w:left w:val="single" w:sz="4" w:space="0" w:color="auto"/>
              <w:right w:val="single" w:sz="4" w:space="0" w:color="auto"/>
            </w:tcBorders>
            <w:vAlign w:val="center"/>
          </w:tcPr>
          <w:p w14:paraId="5C7D105B" w14:textId="55A1485F" w:rsidR="00D972E0" w:rsidRPr="00B62073" w:rsidRDefault="00D972E0" w:rsidP="00B62073">
            <w:pPr>
              <w:spacing w:before="0"/>
              <w:jc w:val="center"/>
              <w:rPr>
                <w:sz w:val="26"/>
                <w:szCs w:val="26"/>
              </w:rPr>
            </w:pPr>
            <w:r w:rsidRPr="00B62073">
              <w:rPr>
                <w:sz w:val="26"/>
                <w:szCs w:val="26"/>
              </w:rPr>
              <w:t>-</w:t>
            </w:r>
          </w:p>
        </w:tc>
        <w:tc>
          <w:tcPr>
            <w:tcW w:w="7124" w:type="dxa"/>
            <w:gridSpan w:val="5"/>
            <w:tcBorders>
              <w:top w:val="single" w:sz="4" w:space="0" w:color="auto"/>
              <w:left w:val="single" w:sz="4" w:space="0" w:color="auto"/>
              <w:bottom w:val="single" w:sz="4" w:space="0" w:color="auto"/>
              <w:right w:val="single" w:sz="4" w:space="0" w:color="auto"/>
            </w:tcBorders>
            <w:vAlign w:val="center"/>
          </w:tcPr>
          <w:p w14:paraId="44E96CE4" w14:textId="2A28F886" w:rsidR="00D972E0" w:rsidRPr="00094EED" w:rsidRDefault="00D972E0" w:rsidP="00B62073">
            <w:pPr>
              <w:spacing w:before="0"/>
              <w:jc w:val="both"/>
              <w:rPr>
                <w:sz w:val="26"/>
                <w:szCs w:val="26"/>
              </w:rPr>
            </w:pPr>
            <w:r w:rsidRPr="00094EED">
              <w:rPr>
                <w:sz w:val="26"/>
                <w:szCs w:val="26"/>
              </w:rPr>
              <w:t>Hồ sơ thiết kế bản vẽ thi công, biện pháp tổ chức thi công đã được cấp có thẩm quyền phê duyệt</w:t>
            </w:r>
            <w:r>
              <w:rPr>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14:paraId="4A034E01" w14:textId="77777777" w:rsidR="00D972E0" w:rsidRPr="00094EED" w:rsidRDefault="00D972E0" w:rsidP="00B62073">
            <w:pPr>
              <w:tabs>
                <w:tab w:val="left" w:pos="268"/>
                <w:tab w:val="center" w:pos="477"/>
              </w:tabs>
              <w:spacing w:before="0"/>
              <w:jc w:val="center"/>
              <w:rPr>
                <w:sz w:val="26"/>
                <w:szCs w:val="26"/>
              </w:rPr>
            </w:pPr>
            <w:r w:rsidRPr="00094EED">
              <w:rPr>
                <w:sz w:val="26"/>
                <w:szCs w:val="26"/>
              </w:rPr>
              <w:t>x</w:t>
            </w:r>
          </w:p>
        </w:tc>
        <w:tc>
          <w:tcPr>
            <w:tcW w:w="850" w:type="dxa"/>
            <w:tcBorders>
              <w:top w:val="single" w:sz="4" w:space="0" w:color="auto"/>
              <w:left w:val="single" w:sz="4" w:space="0" w:color="auto"/>
              <w:bottom w:val="single" w:sz="4" w:space="0" w:color="auto"/>
              <w:right w:val="single" w:sz="4" w:space="0" w:color="auto"/>
            </w:tcBorders>
            <w:vAlign w:val="center"/>
          </w:tcPr>
          <w:p w14:paraId="7BD45AC5" w14:textId="77777777" w:rsidR="00D972E0" w:rsidRPr="00094EED" w:rsidRDefault="00D972E0" w:rsidP="00B62073">
            <w:pPr>
              <w:spacing w:before="0"/>
              <w:jc w:val="center"/>
              <w:rPr>
                <w:sz w:val="26"/>
                <w:szCs w:val="26"/>
              </w:rPr>
            </w:pPr>
          </w:p>
        </w:tc>
      </w:tr>
      <w:tr w:rsidR="00D972E0" w:rsidRPr="00094EED" w14:paraId="39BD27E6" w14:textId="77777777" w:rsidTr="00B62073">
        <w:tc>
          <w:tcPr>
            <w:tcW w:w="781" w:type="dxa"/>
            <w:tcBorders>
              <w:left w:val="single" w:sz="4" w:space="0" w:color="auto"/>
              <w:bottom w:val="single" w:sz="4" w:space="0" w:color="auto"/>
              <w:right w:val="single" w:sz="4" w:space="0" w:color="auto"/>
            </w:tcBorders>
            <w:vAlign w:val="center"/>
          </w:tcPr>
          <w:p w14:paraId="6EC3DB1B" w14:textId="276238F5" w:rsidR="00D972E0" w:rsidRPr="00B62073" w:rsidRDefault="00D972E0" w:rsidP="00B62073">
            <w:pPr>
              <w:spacing w:before="0"/>
              <w:jc w:val="center"/>
              <w:rPr>
                <w:sz w:val="26"/>
                <w:szCs w:val="26"/>
              </w:rPr>
            </w:pPr>
            <w:r w:rsidRPr="00B62073">
              <w:rPr>
                <w:sz w:val="26"/>
                <w:szCs w:val="26"/>
              </w:rPr>
              <w:t>-</w:t>
            </w:r>
          </w:p>
        </w:tc>
        <w:tc>
          <w:tcPr>
            <w:tcW w:w="7124" w:type="dxa"/>
            <w:gridSpan w:val="5"/>
            <w:tcBorders>
              <w:top w:val="single" w:sz="4" w:space="0" w:color="auto"/>
              <w:left w:val="single" w:sz="4" w:space="0" w:color="auto"/>
              <w:bottom w:val="single" w:sz="4" w:space="0" w:color="auto"/>
              <w:right w:val="single" w:sz="4" w:space="0" w:color="auto"/>
            </w:tcBorders>
            <w:vAlign w:val="center"/>
          </w:tcPr>
          <w:p w14:paraId="6AB986DA" w14:textId="00D2F42A" w:rsidR="00D972E0" w:rsidRPr="00094EED" w:rsidRDefault="00D972E0" w:rsidP="00B62073">
            <w:pPr>
              <w:spacing w:before="0"/>
              <w:jc w:val="both"/>
              <w:rPr>
                <w:sz w:val="26"/>
                <w:szCs w:val="26"/>
              </w:rPr>
            </w:pPr>
            <w:r w:rsidRPr="00094EED">
              <w:rPr>
                <w:sz w:val="26"/>
                <w:szCs w:val="26"/>
              </w:rPr>
              <w:t>Văn bản thống nhất của cơ quan quản lý đường bộ có thẩm quyền đối với trường hợp thi công trên đường đô thị trùng với đương Quốc lộ, Tỉnh lộ.</w:t>
            </w:r>
          </w:p>
        </w:tc>
        <w:tc>
          <w:tcPr>
            <w:tcW w:w="992" w:type="dxa"/>
            <w:tcBorders>
              <w:top w:val="single" w:sz="4" w:space="0" w:color="auto"/>
              <w:left w:val="single" w:sz="4" w:space="0" w:color="auto"/>
              <w:bottom w:val="single" w:sz="4" w:space="0" w:color="auto"/>
              <w:right w:val="single" w:sz="4" w:space="0" w:color="auto"/>
            </w:tcBorders>
            <w:vAlign w:val="center"/>
          </w:tcPr>
          <w:p w14:paraId="6A7756B3" w14:textId="77777777" w:rsidR="00D972E0" w:rsidRPr="00094EED" w:rsidRDefault="00D972E0" w:rsidP="00B62073">
            <w:pPr>
              <w:tabs>
                <w:tab w:val="left" w:pos="268"/>
                <w:tab w:val="center" w:pos="477"/>
              </w:tabs>
              <w:spacing w:before="0"/>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7F45F461" w14:textId="77777777" w:rsidR="00D972E0" w:rsidRPr="00094EED" w:rsidRDefault="00D972E0" w:rsidP="00B62073">
            <w:pPr>
              <w:spacing w:before="0"/>
              <w:jc w:val="center"/>
              <w:rPr>
                <w:sz w:val="26"/>
                <w:szCs w:val="26"/>
              </w:rPr>
            </w:pPr>
            <w:r w:rsidRPr="00094EED">
              <w:rPr>
                <w:sz w:val="26"/>
                <w:szCs w:val="26"/>
              </w:rPr>
              <w:t>x</w:t>
            </w:r>
          </w:p>
        </w:tc>
      </w:tr>
      <w:tr w:rsidR="00515E3A" w:rsidRPr="00094EED" w14:paraId="6BBD830F" w14:textId="77777777" w:rsidTr="00B62073">
        <w:trPr>
          <w:trHeight w:val="363"/>
        </w:trPr>
        <w:tc>
          <w:tcPr>
            <w:tcW w:w="781" w:type="dxa"/>
          </w:tcPr>
          <w:p w14:paraId="28B0635F" w14:textId="77777777" w:rsidR="00073D71" w:rsidRPr="00094EED" w:rsidRDefault="00073D71" w:rsidP="00B62073">
            <w:pPr>
              <w:spacing w:before="0"/>
              <w:jc w:val="center"/>
              <w:rPr>
                <w:b/>
                <w:sz w:val="26"/>
                <w:szCs w:val="26"/>
              </w:rPr>
            </w:pPr>
          </w:p>
        </w:tc>
        <w:tc>
          <w:tcPr>
            <w:tcW w:w="8966" w:type="dxa"/>
            <w:gridSpan w:val="7"/>
          </w:tcPr>
          <w:p w14:paraId="11E0EB90" w14:textId="77777777" w:rsidR="00073D71" w:rsidRPr="00094EED" w:rsidRDefault="00073D71"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xml:space="preserve">* Lưu ý khi nộp hồ sơ: </w:t>
            </w:r>
          </w:p>
          <w:p w14:paraId="7CB9A1B1" w14:textId="77777777" w:rsidR="00073D71" w:rsidRPr="00094EED" w:rsidRDefault="00073D71"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rPr>
              <w:t>-</w:t>
            </w:r>
            <w:r w:rsidRPr="00094EED">
              <w:rPr>
                <w:rFonts w:ascii="Times New Roman" w:hAnsi="Times New Roman"/>
                <w:b w:val="0"/>
                <w:i/>
                <w:sz w:val="26"/>
                <w:szCs w:val="26"/>
                <w:lang w:val="vi-VN"/>
              </w:rPr>
              <w:t xml:space="preserve"> Nếu nộp hồ sơ trực tiếp tại Trung tâm Hành chính công </w:t>
            </w:r>
            <w:r w:rsidRPr="00094EED">
              <w:rPr>
                <w:rFonts w:ascii="Times New Roman" w:hAnsi="Times New Roman"/>
                <w:b w:val="0"/>
                <w:i/>
                <w:sz w:val="26"/>
                <w:szCs w:val="26"/>
              </w:rPr>
              <w:t>cấp huyện</w:t>
            </w:r>
            <w:r w:rsidRPr="00094EED">
              <w:rPr>
                <w:rFonts w:ascii="Times New Roman" w:hAnsi="Times New Roman"/>
                <w:b w:val="0"/>
                <w:i/>
                <w:sz w:val="26"/>
                <w:szCs w:val="26"/>
                <w:lang w:val="vi-VN"/>
              </w:rPr>
              <w:t xml:space="preserve"> trường hợp yêu cầu bản sao thì kèm theo bản gốc để đối chiếu</w:t>
            </w:r>
            <w:r w:rsidRPr="00094EED">
              <w:rPr>
                <w:rFonts w:ascii="Times New Roman" w:hAnsi="Times New Roman"/>
                <w:b w:val="0"/>
                <w:i/>
                <w:sz w:val="26"/>
                <w:szCs w:val="26"/>
              </w:rPr>
              <w:t xml:space="preserve"> hoặc </w:t>
            </w:r>
            <w:r w:rsidRPr="00094EED">
              <w:rPr>
                <w:rFonts w:ascii="Times New Roman" w:hAnsi="Times New Roman"/>
                <w:b w:val="0"/>
                <w:i/>
                <w:sz w:val="26"/>
                <w:szCs w:val="26"/>
                <w:lang w:val="vi-VN"/>
              </w:rPr>
              <w:t>nộp bản sao có chứng thực của cơ quan có thẩm quyền;</w:t>
            </w:r>
          </w:p>
          <w:p w14:paraId="787CEDD9" w14:textId="77777777" w:rsidR="00073D71" w:rsidRPr="00094EED" w:rsidRDefault="00073D71" w:rsidP="00B62073">
            <w:pPr>
              <w:pStyle w:val="Style1"/>
              <w:spacing w:before="0" w:after="0"/>
              <w:jc w:val="both"/>
              <w:rPr>
                <w:rFonts w:ascii="Times New Roman" w:hAnsi="Times New Roman"/>
                <w:b w:val="0"/>
                <w:i/>
                <w:sz w:val="26"/>
                <w:szCs w:val="26"/>
              </w:rPr>
            </w:pPr>
            <w:r w:rsidRPr="00094EED">
              <w:rPr>
                <w:rFonts w:ascii="Times New Roman" w:hAnsi="Times New Roman"/>
                <w:b w:val="0"/>
                <w:i/>
                <w:sz w:val="26"/>
                <w:szCs w:val="26"/>
              </w:rPr>
              <w:t>-</w:t>
            </w:r>
            <w:r w:rsidRPr="00094EED">
              <w:rPr>
                <w:rFonts w:ascii="Times New Roman" w:hAnsi="Times New Roman"/>
                <w:b w:val="0"/>
                <w:i/>
                <w:sz w:val="26"/>
                <w:szCs w:val="26"/>
                <w:lang w:val="vi-VN"/>
              </w:rPr>
              <w:t xml:space="preserve"> Nếu nộp hồ sơ qua đường bưu điện thì nộp bản sao có chứng thực của cơ quan có thẩm quyền</w:t>
            </w:r>
            <w:r w:rsidRPr="00094EED">
              <w:rPr>
                <w:rFonts w:ascii="Times New Roman" w:hAnsi="Times New Roman"/>
                <w:b w:val="0"/>
                <w:i/>
                <w:sz w:val="26"/>
                <w:szCs w:val="26"/>
              </w:rPr>
              <w:t>.</w:t>
            </w:r>
          </w:p>
        </w:tc>
      </w:tr>
      <w:tr w:rsidR="00515E3A" w:rsidRPr="00094EED" w14:paraId="0CBBDA8B" w14:textId="77777777" w:rsidTr="00B62073">
        <w:trPr>
          <w:trHeight w:val="363"/>
        </w:trPr>
        <w:tc>
          <w:tcPr>
            <w:tcW w:w="781" w:type="dxa"/>
          </w:tcPr>
          <w:p w14:paraId="6059BF92" w14:textId="77777777" w:rsidR="00073D71" w:rsidRPr="00094EED" w:rsidRDefault="00073D71" w:rsidP="00B62073">
            <w:pPr>
              <w:spacing w:before="0"/>
              <w:jc w:val="center"/>
              <w:rPr>
                <w:b/>
                <w:sz w:val="26"/>
                <w:szCs w:val="26"/>
              </w:rPr>
            </w:pPr>
            <w:r w:rsidRPr="00094EED">
              <w:rPr>
                <w:b/>
                <w:sz w:val="26"/>
                <w:szCs w:val="26"/>
              </w:rPr>
              <w:t>2.4</w:t>
            </w:r>
          </w:p>
        </w:tc>
        <w:tc>
          <w:tcPr>
            <w:tcW w:w="8966" w:type="dxa"/>
            <w:gridSpan w:val="7"/>
          </w:tcPr>
          <w:p w14:paraId="6E173E3F" w14:textId="77777777" w:rsidR="00073D71" w:rsidRPr="00094EED" w:rsidRDefault="00073D71" w:rsidP="00B62073">
            <w:pPr>
              <w:spacing w:before="0"/>
              <w:jc w:val="both"/>
              <w:rPr>
                <w:b/>
                <w:sz w:val="26"/>
                <w:szCs w:val="26"/>
              </w:rPr>
            </w:pPr>
            <w:r w:rsidRPr="00094EED">
              <w:rPr>
                <w:b/>
                <w:sz w:val="26"/>
                <w:szCs w:val="26"/>
              </w:rPr>
              <w:t xml:space="preserve">Số lượng hồ sơ: </w:t>
            </w:r>
            <w:r w:rsidRPr="00094EED">
              <w:rPr>
                <w:sz w:val="26"/>
                <w:szCs w:val="26"/>
              </w:rPr>
              <w:t>01 (bộ)</w:t>
            </w:r>
          </w:p>
        </w:tc>
      </w:tr>
      <w:tr w:rsidR="00515E3A" w:rsidRPr="00094EED" w14:paraId="1ED17D94" w14:textId="77777777" w:rsidTr="00B62073">
        <w:tc>
          <w:tcPr>
            <w:tcW w:w="781" w:type="dxa"/>
          </w:tcPr>
          <w:p w14:paraId="1DBBD074" w14:textId="77777777" w:rsidR="00073D71" w:rsidRPr="00094EED" w:rsidRDefault="00073D71" w:rsidP="00B62073">
            <w:pPr>
              <w:spacing w:before="0"/>
              <w:jc w:val="center"/>
              <w:rPr>
                <w:b/>
                <w:sz w:val="26"/>
                <w:szCs w:val="26"/>
              </w:rPr>
            </w:pPr>
            <w:r w:rsidRPr="00094EED">
              <w:rPr>
                <w:b/>
                <w:sz w:val="26"/>
                <w:szCs w:val="26"/>
              </w:rPr>
              <w:t>2.5</w:t>
            </w:r>
          </w:p>
        </w:tc>
        <w:tc>
          <w:tcPr>
            <w:tcW w:w="8966" w:type="dxa"/>
            <w:gridSpan w:val="7"/>
          </w:tcPr>
          <w:p w14:paraId="4938B055" w14:textId="69630D51" w:rsidR="00073D71" w:rsidRPr="00094EED" w:rsidRDefault="00073D71" w:rsidP="00B62073">
            <w:pPr>
              <w:spacing w:before="0"/>
              <w:jc w:val="both"/>
              <w:rPr>
                <w:b/>
                <w:sz w:val="26"/>
                <w:szCs w:val="26"/>
              </w:rPr>
            </w:pPr>
            <w:r w:rsidRPr="00094EED">
              <w:rPr>
                <w:b/>
                <w:sz w:val="26"/>
                <w:szCs w:val="26"/>
              </w:rPr>
              <w:t xml:space="preserve">Thời hạn giải quyết: </w:t>
            </w:r>
            <w:r w:rsidRPr="00094EED">
              <w:rPr>
                <w:sz w:val="26"/>
                <w:szCs w:val="26"/>
              </w:rPr>
              <w:t>05 ngày làm việc kể từ ngày nhận đủ hồ sơ hợp lệ</w:t>
            </w:r>
            <w:r w:rsidR="005C4992">
              <w:rPr>
                <w:sz w:val="26"/>
                <w:szCs w:val="26"/>
              </w:rPr>
              <w:t>.</w:t>
            </w:r>
          </w:p>
        </w:tc>
      </w:tr>
      <w:tr w:rsidR="00515E3A" w:rsidRPr="00094EED" w14:paraId="38CE6475" w14:textId="77777777" w:rsidTr="00B62073">
        <w:trPr>
          <w:trHeight w:val="377"/>
        </w:trPr>
        <w:tc>
          <w:tcPr>
            <w:tcW w:w="781" w:type="dxa"/>
            <w:vAlign w:val="center"/>
          </w:tcPr>
          <w:p w14:paraId="65CB624B" w14:textId="77777777" w:rsidR="00073D71" w:rsidRPr="00094EED" w:rsidRDefault="00073D71" w:rsidP="00B62073">
            <w:pPr>
              <w:spacing w:before="0"/>
              <w:jc w:val="center"/>
              <w:rPr>
                <w:b/>
                <w:sz w:val="26"/>
                <w:szCs w:val="26"/>
              </w:rPr>
            </w:pPr>
            <w:r w:rsidRPr="00094EED">
              <w:rPr>
                <w:b/>
                <w:sz w:val="26"/>
                <w:szCs w:val="26"/>
              </w:rPr>
              <w:t>2.6</w:t>
            </w:r>
          </w:p>
        </w:tc>
        <w:tc>
          <w:tcPr>
            <w:tcW w:w="8966" w:type="dxa"/>
            <w:gridSpan w:val="7"/>
            <w:vAlign w:val="center"/>
          </w:tcPr>
          <w:p w14:paraId="4686B4AE" w14:textId="77777777" w:rsidR="00073D71" w:rsidRPr="00094EED" w:rsidRDefault="00073D71" w:rsidP="00B62073">
            <w:pPr>
              <w:spacing w:before="0"/>
              <w:jc w:val="both"/>
              <w:rPr>
                <w:b/>
                <w:sz w:val="26"/>
                <w:szCs w:val="26"/>
              </w:rPr>
            </w:pPr>
            <w:r w:rsidRPr="00094EED">
              <w:rPr>
                <w:b/>
                <w:sz w:val="26"/>
                <w:szCs w:val="26"/>
              </w:rPr>
              <w:t xml:space="preserve">Địa điểm tiếp nhận hồ sơ và trả kết quả giải quyết TTHC: </w:t>
            </w:r>
            <w:r w:rsidRPr="00094EED">
              <w:rPr>
                <w:sz w:val="26"/>
                <w:szCs w:val="26"/>
              </w:rPr>
              <w:t>Trung tâm Hành chính công cấp huyện.</w:t>
            </w:r>
          </w:p>
        </w:tc>
      </w:tr>
      <w:tr w:rsidR="00515E3A" w:rsidRPr="00094EED" w14:paraId="61731D5E" w14:textId="77777777" w:rsidTr="00B62073">
        <w:tc>
          <w:tcPr>
            <w:tcW w:w="781" w:type="dxa"/>
          </w:tcPr>
          <w:p w14:paraId="60F0AFE6" w14:textId="77777777" w:rsidR="00073D71" w:rsidRPr="00094EED" w:rsidRDefault="00073D71" w:rsidP="00B62073">
            <w:pPr>
              <w:spacing w:before="0"/>
              <w:jc w:val="center"/>
              <w:rPr>
                <w:b/>
                <w:sz w:val="26"/>
                <w:szCs w:val="26"/>
              </w:rPr>
            </w:pPr>
            <w:r w:rsidRPr="00094EED">
              <w:rPr>
                <w:b/>
                <w:sz w:val="26"/>
                <w:szCs w:val="26"/>
              </w:rPr>
              <w:lastRenderedPageBreak/>
              <w:t>2.7</w:t>
            </w:r>
          </w:p>
        </w:tc>
        <w:tc>
          <w:tcPr>
            <w:tcW w:w="8966" w:type="dxa"/>
            <w:gridSpan w:val="7"/>
          </w:tcPr>
          <w:p w14:paraId="0C98EAC4" w14:textId="77777777" w:rsidR="00073D71" w:rsidRPr="00094EED" w:rsidRDefault="00073D71" w:rsidP="00B62073">
            <w:pPr>
              <w:spacing w:before="0"/>
              <w:jc w:val="both"/>
              <w:rPr>
                <w:b/>
                <w:sz w:val="26"/>
                <w:szCs w:val="26"/>
              </w:rPr>
            </w:pPr>
            <w:r w:rsidRPr="00094EED">
              <w:rPr>
                <w:b/>
                <w:sz w:val="26"/>
                <w:szCs w:val="26"/>
              </w:rPr>
              <w:t xml:space="preserve">Cơ quan thực hiện: </w:t>
            </w:r>
            <w:r w:rsidRPr="00094EED">
              <w:rPr>
                <w:sz w:val="26"/>
                <w:szCs w:val="26"/>
              </w:rPr>
              <w:t>UBND cấp huyện.</w:t>
            </w:r>
          </w:p>
        </w:tc>
      </w:tr>
      <w:tr w:rsidR="00515E3A" w:rsidRPr="00094EED" w14:paraId="5792EA85" w14:textId="77777777" w:rsidTr="00B62073">
        <w:tc>
          <w:tcPr>
            <w:tcW w:w="781" w:type="dxa"/>
          </w:tcPr>
          <w:p w14:paraId="183A99E2" w14:textId="77777777" w:rsidR="00073D71" w:rsidRPr="00094EED" w:rsidRDefault="00073D71" w:rsidP="00B62073">
            <w:pPr>
              <w:spacing w:before="0"/>
              <w:jc w:val="center"/>
              <w:rPr>
                <w:b/>
                <w:sz w:val="26"/>
                <w:szCs w:val="26"/>
              </w:rPr>
            </w:pPr>
            <w:r w:rsidRPr="00094EED">
              <w:rPr>
                <w:b/>
                <w:sz w:val="26"/>
                <w:szCs w:val="26"/>
              </w:rPr>
              <w:t>2.8</w:t>
            </w:r>
          </w:p>
        </w:tc>
        <w:tc>
          <w:tcPr>
            <w:tcW w:w="8966" w:type="dxa"/>
            <w:gridSpan w:val="7"/>
          </w:tcPr>
          <w:p w14:paraId="1B2E3ACF" w14:textId="77777777" w:rsidR="00073D71" w:rsidRPr="00094EED" w:rsidRDefault="00073D71" w:rsidP="00B62073">
            <w:pPr>
              <w:spacing w:before="0"/>
              <w:jc w:val="both"/>
              <w:rPr>
                <w:b/>
                <w:sz w:val="26"/>
                <w:szCs w:val="26"/>
              </w:rPr>
            </w:pPr>
            <w:r w:rsidRPr="00094EED">
              <w:rPr>
                <w:b/>
                <w:sz w:val="26"/>
                <w:szCs w:val="26"/>
              </w:rPr>
              <w:t xml:space="preserve">Đối tượng thực hiện TTHC: </w:t>
            </w:r>
            <w:r w:rsidRPr="00094EED">
              <w:rPr>
                <w:sz w:val="26"/>
                <w:szCs w:val="26"/>
              </w:rPr>
              <w:t>Tổ chức, cá nhân</w:t>
            </w:r>
          </w:p>
        </w:tc>
      </w:tr>
      <w:tr w:rsidR="00515E3A" w:rsidRPr="00094EED" w14:paraId="5CAA7F27" w14:textId="77777777" w:rsidTr="00B62073">
        <w:tc>
          <w:tcPr>
            <w:tcW w:w="781" w:type="dxa"/>
          </w:tcPr>
          <w:p w14:paraId="3A3BC98F" w14:textId="77777777" w:rsidR="00073D71" w:rsidRPr="00094EED" w:rsidRDefault="00073D71" w:rsidP="00B62073">
            <w:pPr>
              <w:spacing w:before="0"/>
              <w:jc w:val="center"/>
              <w:rPr>
                <w:b/>
                <w:sz w:val="26"/>
                <w:szCs w:val="26"/>
              </w:rPr>
            </w:pPr>
            <w:r w:rsidRPr="00094EED">
              <w:rPr>
                <w:b/>
                <w:sz w:val="26"/>
                <w:szCs w:val="26"/>
              </w:rPr>
              <w:t>2.9</w:t>
            </w:r>
          </w:p>
        </w:tc>
        <w:tc>
          <w:tcPr>
            <w:tcW w:w="8966" w:type="dxa"/>
            <w:gridSpan w:val="7"/>
          </w:tcPr>
          <w:p w14:paraId="22B0333D" w14:textId="6D178E8B" w:rsidR="00073D71" w:rsidRPr="00094EED" w:rsidRDefault="00073D71" w:rsidP="00B62073">
            <w:pPr>
              <w:spacing w:before="0"/>
              <w:jc w:val="both"/>
              <w:rPr>
                <w:b/>
                <w:sz w:val="26"/>
                <w:szCs w:val="26"/>
              </w:rPr>
            </w:pPr>
            <w:r w:rsidRPr="00094EED">
              <w:rPr>
                <w:b/>
                <w:sz w:val="26"/>
                <w:szCs w:val="26"/>
              </w:rPr>
              <w:t xml:space="preserve">Kết quả giải quyết TTHC: </w:t>
            </w:r>
            <w:r w:rsidR="007E670E">
              <w:rPr>
                <w:sz w:val="26"/>
                <w:szCs w:val="26"/>
              </w:rPr>
              <w:t>Giấy phép đào đường đô thị</w:t>
            </w:r>
            <w:r w:rsidRPr="00094EED">
              <w:rPr>
                <w:sz w:val="26"/>
                <w:szCs w:val="26"/>
              </w:rPr>
              <w:t xml:space="preserve"> kèm theo Hồ sơ thiết kế có đóng dấu của Cơ quan cấp phép </w:t>
            </w:r>
            <w:r w:rsidRPr="00B62073">
              <w:rPr>
                <w:sz w:val="26"/>
                <w:szCs w:val="26"/>
              </w:rPr>
              <w:t>hoặc</w:t>
            </w:r>
            <w:r w:rsidRPr="00094EED">
              <w:rPr>
                <w:sz w:val="26"/>
                <w:szCs w:val="26"/>
              </w:rPr>
              <w:t xml:space="preserve"> </w:t>
            </w:r>
            <w:r w:rsidR="00D0617F">
              <w:rPr>
                <w:sz w:val="26"/>
                <w:szCs w:val="26"/>
              </w:rPr>
              <w:t xml:space="preserve">Văn bản thông báo </w:t>
            </w:r>
            <w:r w:rsidRPr="00094EED">
              <w:rPr>
                <w:sz w:val="26"/>
                <w:szCs w:val="26"/>
              </w:rPr>
              <w:t xml:space="preserve">không đủ điều kiện để cấp </w:t>
            </w:r>
            <w:r w:rsidR="007E670E">
              <w:rPr>
                <w:sz w:val="26"/>
                <w:szCs w:val="26"/>
              </w:rPr>
              <w:t>Giấy phép đào đường đô thị</w:t>
            </w:r>
          </w:p>
        </w:tc>
      </w:tr>
      <w:tr w:rsidR="00515E3A" w:rsidRPr="00094EED" w14:paraId="7B2964C8" w14:textId="77777777" w:rsidTr="00B62073">
        <w:tc>
          <w:tcPr>
            <w:tcW w:w="781" w:type="dxa"/>
          </w:tcPr>
          <w:p w14:paraId="13DCECC3" w14:textId="77777777" w:rsidR="00073D71" w:rsidRPr="00094EED" w:rsidRDefault="00073D71" w:rsidP="00B62073">
            <w:pPr>
              <w:spacing w:before="0"/>
              <w:jc w:val="center"/>
              <w:rPr>
                <w:b/>
                <w:sz w:val="26"/>
                <w:szCs w:val="26"/>
              </w:rPr>
            </w:pPr>
            <w:r w:rsidRPr="00094EED">
              <w:rPr>
                <w:b/>
                <w:sz w:val="26"/>
                <w:szCs w:val="26"/>
              </w:rPr>
              <w:t>2.10</w:t>
            </w:r>
          </w:p>
        </w:tc>
        <w:tc>
          <w:tcPr>
            <w:tcW w:w="8966" w:type="dxa"/>
            <w:gridSpan w:val="7"/>
          </w:tcPr>
          <w:p w14:paraId="1D73B668" w14:textId="77777777" w:rsidR="00073D71" w:rsidRPr="00094EED" w:rsidRDefault="00073D71" w:rsidP="00B62073">
            <w:pPr>
              <w:spacing w:before="0"/>
              <w:jc w:val="both"/>
              <w:rPr>
                <w:b/>
                <w:sz w:val="26"/>
                <w:szCs w:val="26"/>
              </w:rPr>
            </w:pPr>
            <w:r w:rsidRPr="00094EED">
              <w:rPr>
                <w:b/>
                <w:sz w:val="26"/>
                <w:szCs w:val="26"/>
              </w:rPr>
              <w:t>Quy trình xử lý công việc</w:t>
            </w:r>
          </w:p>
        </w:tc>
      </w:tr>
      <w:tr w:rsidR="00515E3A" w:rsidRPr="00094EED" w14:paraId="404E202A" w14:textId="77777777" w:rsidTr="00B62073">
        <w:tc>
          <w:tcPr>
            <w:tcW w:w="781" w:type="dxa"/>
            <w:vAlign w:val="center"/>
          </w:tcPr>
          <w:p w14:paraId="7E0C44EA" w14:textId="77777777" w:rsidR="00073D71" w:rsidRPr="00B81111" w:rsidRDefault="00073D71" w:rsidP="00B62073">
            <w:pPr>
              <w:spacing w:before="0"/>
              <w:jc w:val="center"/>
              <w:rPr>
                <w:b/>
                <w:sz w:val="26"/>
                <w:szCs w:val="26"/>
              </w:rPr>
            </w:pPr>
            <w:r w:rsidRPr="00B81111">
              <w:rPr>
                <w:b/>
                <w:sz w:val="26"/>
                <w:szCs w:val="26"/>
              </w:rPr>
              <w:t>TT</w:t>
            </w:r>
          </w:p>
        </w:tc>
        <w:tc>
          <w:tcPr>
            <w:tcW w:w="4147" w:type="dxa"/>
            <w:gridSpan w:val="2"/>
            <w:vAlign w:val="center"/>
          </w:tcPr>
          <w:p w14:paraId="37BCB361" w14:textId="77777777" w:rsidR="00073D71" w:rsidRPr="00B81111" w:rsidRDefault="00073D71" w:rsidP="00B62073">
            <w:pPr>
              <w:spacing w:before="0"/>
              <w:jc w:val="center"/>
              <w:rPr>
                <w:b/>
                <w:sz w:val="26"/>
                <w:szCs w:val="26"/>
              </w:rPr>
            </w:pPr>
            <w:r w:rsidRPr="00B81111">
              <w:rPr>
                <w:b/>
                <w:sz w:val="26"/>
                <w:szCs w:val="26"/>
              </w:rPr>
              <w:t>Trình tự</w:t>
            </w:r>
          </w:p>
        </w:tc>
        <w:tc>
          <w:tcPr>
            <w:tcW w:w="1588" w:type="dxa"/>
          </w:tcPr>
          <w:p w14:paraId="5D3A5924" w14:textId="77777777" w:rsidR="00073D71" w:rsidRPr="00B81111" w:rsidRDefault="00073D71" w:rsidP="00B62073">
            <w:pPr>
              <w:spacing w:before="0"/>
              <w:jc w:val="center"/>
              <w:rPr>
                <w:b/>
                <w:sz w:val="26"/>
                <w:szCs w:val="26"/>
              </w:rPr>
            </w:pPr>
            <w:r w:rsidRPr="00B81111">
              <w:rPr>
                <w:b/>
                <w:sz w:val="26"/>
                <w:szCs w:val="26"/>
              </w:rPr>
              <w:t>Trách nhiệm</w:t>
            </w:r>
          </w:p>
        </w:tc>
        <w:tc>
          <w:tcPr>
            <w:tcW w:w="1389" w:type="dxa"/>
            <w:gridSpan w:val="2"/>
          </w:tcPr>
          <w:p w14:paraId="227AB02B" w14:textId="77777777" w:rsidR="00073D71" w:rsidRPr="00B81111" w:rsidRDefault="00073D71" w:rsidP="00B62073">
            <w:pPr>
              <w:spacing w:before="0"/>
              <w:jc w:val="center"/>
              <w:rPr>
                <w:b/>
                <w:sz w:val="26"/>
                <w:szCs w:val="26"/>
              </w:rPr>
            </w:pPr>
            <w:r w:rsidRPr="00B81111">
              <w:rPr>
                <w:b/>
                <w:sz w:val="26"/>
                <w:szCs w:val="26"/>
              </w:rPr>
              <w:t>Thời gian</w:t>
            </w:r>
          </w:p>
        </w:tc>
        <w:tc>
          <w:tcPr>
            <w:tcW w:w="1842" w:type="dxa"/>
            <w:gridSpan w:val="2"/>
          </w:tcPr>
          <w:p w14:paraId="6424570E" w14:textId="77777777" w:rsidR="009D0B9D" w:rsidRDefault="00073D71" w:rsidP="00B62073">
            <w:pPr>
              <w:spacing w:before="0"/>
              <w:jc w:val="center"/>
              <w:rPr>
                <w:b/>
                <w:sz w:val="26"/>
                <w:szCs w:val="26"/>
              </w:rPr>
            </w:pPr>
            <w:r w:rsidRPr="00B81111">
              <w:rPr>
                <w:b/>
                <w:sz w:val="26"/>
                <w:szCs w:val="26"/>
              </w:rPr>
              <w:t>Biểu mẫu/</w:t>
            </w:r>
            <w:r w:rsidR="001B4283" w:rsidRPr="00B81111">
              <w:rPr>
                <w:b/>
                <w:sz w:val="26"/>
                <w:szCs w:val="26"/>
              </w:rPr>
              <w:t xml:space="preserve"> </w:t>
            </w:r>
          </w:p>
          <w:p w14:paraId="57C51F49" w14:textId="612C90FF" w:rsidR="00073D71" w:rsidRPr="00B81111" w:rsidRDefault="00073D71" w:rsidP="00B62073">
            <w:pPr>
              <w:spacing w:before="0"/>
              <w:jc w:val="center"/>
              <w:rPr>
                <w:b/>
                <w:sz w:val="26"/>
                <w:szCs w:val="26"/>
              </w:rPr>
            </w:pPr>
            <w:r w:rsidRPr="00B81111">
              <w:rPr>
                <w:b/>
                <w:sz w:val="26"/>
                <w:szCs w:val="26"/>
              </w:rPr>
              <w:t>Kết quả</w:t>
            </w:r>
          </w:p>
        </w:tc>
      </w:tr>
      <w:tr w:rsidR="00515E3A" w:rsidRPr="00094EED" w14:paraId="66B2AA2E" w14:textId="77777777" w:rsidTr="00B62073">
        <w:tc>
          <w:tcPr>
            <w:tcW w:w="781" w:type="dxa"/>
            <w:vAlign w:val="center"/>
          </w:tcPr>
          <w:p w14:paraId="1034D3A3" w14:textId="77777777" w:rsidR="001F1D8B" w:rsidRPr="00094EED" w:rsidRDefault="001F1D8B" w:rsidP="00B62073">
            <w:pPr>
              <w:spacing w:before="0"/>
              <w:jc w:val="center"/>
              <w:rPr>
                <w:sz w:val="26"/>
                <w:szCs w:val="26"/>
              </w:rPr>
            </w:pPr>
            <w:r w:rsidRPr="00094EED">
              <w:rPr>
                <w:sz w:val="26"/>
                <w:szCs w:val="26"/>
              </w:rPr>
              <w:t>B1</w:t>
            </w:r>
          </w:p>
        </w:tc>
        <w:tc>
          <w:tcPr>
            <w:tcW w:w="4147" w:type="dxa"/>
            <w:gridSpan w:val="2"/>
          </w:tcPr>
          <w:p w14:paraId="55A7C8AA" w14:textId="77777777" w:rsidR="001F1D8B" w:rsidRPr="00094EED" w:rsidRDefault="001F1D8B" w:rsidP="00B62073">
            <w:pPr>
              <w:spacing w:before="0"/>
              <w:jc w:val="both"/>
              <w:rPr>
                <w:sz w:val="26"/>
                <w:szCs w:val="26"/>
              </w:rPr>
            </w:pPr>
            <w:r w:rsidRPr="00094EED">
              <w:rPr>
                <w:sz w:val="26"/>
                <w:szCs w:val="26"/>
              </w:rPr>
              <w:t>Tiếp nhận hồ sơ:</w:t>
            </w:r>
          </w:p>
          <w:p w14:paraId="20CA014B" w14:textId="37EDADAD" w:rsidR="001F1D8B" w:rsidRPr="00094EED" w:rsidRDefault="005C4992" w:rsidP="00B62073">
            <w:pPr>
              <w:tabs>
                <w:tab w:val="left" w:pos="2580"/>
                <w:tab w:val="center" w:pos="2887"/>
              </w:tabs>
              <w:spacing w:before="0"/>
              <w:ind w:firstLine="353"/>
              <w:jc w:val="both"/>
              <w:rPr>
                <w:sz w:val="26"/>
                <w:szCs w:val="26"/>
              </w:rPr>
            </w:pPr>
            <w:r>
              <w:rPr>
                <w:sz w:val="26"/>
                <w:szCs w:val="26"/>
              </w:rPr>
              <w:t>-</w:t>
            </w:r>
            <w:r w:rsidRPr="00094EED">
              <w:rPr>
                <w:sz w:val="26"/>
                <w:szCs w:val="26"/>
              </w:rPr>
              <w:t xml:space="preserve"> </w:t>
            </w:r>
            <w:r w:rsidR="001F1D8B" w:rsidRPr="00094EED">
              <w:rPr>
                <w:sz w:val="26"/>
                <w:szCs w:val="26"/>
              </w:rPr>
              <w:t>Nếu hồ sơ đầy đủ, hợp lệ làm thủ tục tiếp nhận hồ sơ và hẹn ngày trả kết quả.</w:t>
            </w:r>
          </w:p>
          <w:p w14:paraId="00A0646E" w14:textId="342C8517" w:rsidR="001F1D8B" w:rsidRPr="00094EED" w:rsidRDefault="005C4992" w:rsidP="00B62073">
            <w:pPr>
              <w:spacing w:before="0"/>
              <w:ind w:firstLine="353"/>
              <w:jc w:val="both"/>
              <w:rPr>
                <w:sz w:val="26"/>
                <w:szCs w:val="26"/>
              </w:rPr>
            </w:pPr>
            <w:r>
              <w:rPr>
                <w:sz w:val="26"/>
                <w:szCs w:val="26"/>
              </w:rPr>
              <w:t>-</w:t>
            </w:r>
            <w:r w:rsidRPr="00094EED">
              <w:rPr>
                <w:sz w:val="26"/>
                <w:szCs w:val="26"/>
              </w:rPr>
              <w:t xml:space="preserve"> </w:t>
            </w:r>
            <w:r w:rsidR="001F1D8B" w:rsidRPr="00094EED">
              <w:rPr>
                <w:sz w:val="26"/>
                <w:szCs w:val="26"/>
              </w:rPr>
              <w:t>Nếu hồ sơ chưa đầy đủ, hợp lệ thì yêu cầu tổ chức, cá nhân bổ sung, hoàn thiện hồ sơ.</w:t>
            </w:r>
            <w:r w:rsidR="001F1D8B" w:rsidRPr="00094EED">
              <w:rPr>
                <w:sz w:val="26"/>
                <w:szCs w:val="26"/>
              </w:rPr>
              <w:tab/>
            </w:r>
          </w:p>
        </w:tc>
        <w:tc>
          <w:tcPr>
            <w:tcW w:w="1588" w:type="dxa"/>
            <w:vAlign w:val="center"/>
          </w:tcPr>
          <w:p w14:paraId="24397CB2" w14:textId="77777777" w:rsidR="001F1D8B" w:rsidRPr="00094EED" w:rsidRDefault="001F1D8B" w:rsidP="00B62073">
            <w:pPr>
              <w:spacing w:before="0"/>
              <w:jc w:val="center"/>
              <w:rPr>
                <w:sz w:val="26"/>
                <w:szCs w:val="26"/>
              </w:rPr>
            </w:pPr>
            <w:r w:rsidRPr="00094EED">
              <w:rPr>
                <w:sz w:val="26"/>
                <w:szCs w:val="26"/>
              </w:rPr>
              <w:t>Tổ chức/ cá nhân,</w:t>
            </w:r>
          </w:p>
          <w:p w14:paraId="4C717D00" w14:textId="77777777" w:rsidR="001F1D8B" w:rsidRPr="00094EED" w:rsidRDefault="001F1D8B" w:rsidP="00B62073">
            <w:pPr>
              <w:spacing w:before="0"/>
              <w:jc w:val="center"/>
              <w:rPr>
                <w:sz w:val="26"/>
                <w:szCs w:val="26"/>
              </w:rPr>
            </w:pPr>
            <w:r w:rsidRPr="00094EED">
              <w:rPr>
                <w:sz w:val="26"/>
                <w:szCs w:val="26"/>
              </w:rPr>
              <w:t>Công chức TN&amp;TKQ</w:t>
            </w:r>
          </w:p>
        </w:tc>
        <w:tc>
          <w:tcPr>
            <w:tcW w:w="1389" w:type="dxa"/>
            <w:gridSpan w:val="2"/>
            <w:vAlign w:val="center"/>
          </w:tcPr>
          <w:p w14:paraId="38D54127" w14:textId="77777777" w:rsidR="001F1D8B" w:rsidRPr="00094EED" w:rsidRDefault="001F1D8B" w:rsidP="00B62073">
            <w:pPr>
              <w:spacing w:before="0"/>
              <w:jc w:val="center"/>
              <w:rPr>
                <w:sz w:val="26"/>
                <w:szCs w:val="26"/>
              </w:rPr>
            </w:pPr>
            <w:r w:rsidRPr="00094EED">
              <w:rPr>
                <w:sz w:val="26"/>
                <w:szCs w:val="26"/>
              </w:rPr>
              <w:t>Giờ hành chính</w:t>
            </w:r>
          </w:p>
        </w:tc>
        <w:tc>
          <w:tcPr>
            <w:tcW w:w="1842" w:type="dxa"/>
            <w:gridSpan w:val="2"/>
            <w:vAlign w:val="center"/>
          </w:tcPr>
          <w:p w14:paraId="47D8E414" w14:textId="4436A897" w:rsidR="001F1D8B" w:rsidRPr="00094EED" w:rsidRDefault="001F1D8B" w:rsidP="00B62073">
            <w:pPr>
              <w:spacing w:before="0"/>
              <w:jc w:val="center"/>
              <w:rPr>
                <w:sz w:val="26"/>
                <w:szCs w:val="26"/>
              </w:rPr>
            </w:pPr>
            <w:r w:rsidRPr="00094EED">
              <w:rPr>
                <w:sz w:val="26"/>
                <w:szCs w:val="26"/>
              </w:rPr>
              <w:t xml:space="preserve">Mẫu 01; </w:t>
            </w:r>
            <w:r w:rsidR="00693B20">
              <w:rPr>
                <w:sz w:val="26"/>
                <w:szCs w:val="26"/>
              </w:rPr>
              <w:t xml:space="preserve">02(nếu có); </w:t>
            </w:r>
            <w:r w:rsidRPr="00094EED">
              <w:rPr>
                <w:sz w:val="26"/>
                <w:szCs w:val="26"/>
              </w:rPr>
              <w:t>06 và Hồ sơ theo mục 2.3</w:t>
            </w:r>
          </w:p>
        </w:tc>
      </w:tr>
      <w:tr w:rsidR="00515E3A" w:rsidRPr="00094EED" w14:paraId="68620C5B" w14:textId="77777777" w:rsidTr="00B62073">
        <w:tc>
          <w:tcPr>
            <w:tcW w:w="781" w:type="dxa"/>
            <w:vAlign w:val="center"/>
          </w:tcPr>
          <w:p w14:paraId="6F379B86" w14:textId="77777777" w:rsidR="001F1D8B" w:rsidRPr="00094EED" w:rsidRDefault="001F1D8B" w:rsidP="00B62073">
            <w:pPr>
              <w:spacing w:before="0"/>
              <w:jc w:val="center"/>
              <w:rPr>
                <w:sz w:val="26"/>
                <w:szCs w:val="26"/>
              </w:rPr>
            </w:pPr>
            <w:r w:rsidRPr="00094EED">
              <w:rPr>
                <w:sz w:val="26"/>
                <w:szCs w:val="26"/>
              </w:rPr>
              <w:t>B2</w:t>
            </w:r>
          </w:p>
        </w:tc>
        <w:tc>
          <w:tcPr>
            <w:tcW w:w="4147" w:type="dxa"/>
            <w:gridSpan w:val="2"/>
            <w:vAlign w:val="center"/>
          </w:tcPr>
          <w:p w14:paraId="43564456" w14:textId="77777777" w:rsidR="001F1D8B" w:rsidRPr="00094EED" w:rsidRDefault="001F1D8B" w:rsidP="00B62073">
            <w:pPr>
              <w:spacing w:before="0"/>
              <w:jc w:val="both"/>
              <w:rPr>
                <w:sz w:val="26"/>
                <w:szCs w:val="26"/>
              </w:rPr>
            </w:pPr>
            <w:r w:rsidRPr="00094EED">
              <w:rPr>
                <w:sz w:val="26"/>
                <w:szCs w:val="26"/>
              </w:rPr>
              <w:t>Chuyển hồ sơ cho cơ quan/phòng chuyên môn xử lý</w:t>
            </w:r>
          </w:p>
        </w:tc>
        <w:tc>
          <w:tcPr>
            <w:tcW w:w="1588" w:type="dxa"/>
            <w:vAlign w:val="center"/>
          </w:tcPr>
          <w:p w14:paraId="5F887D5E" w14:textId="77777777" w:rsidR="001F1D8B" w:rsidRPr="00094EED" w:rsidRDefault="001F1D8B" w:rsidP="00B62073">
            <w:pPr>
              <w:spacing w:before="0"/>
              <w:jc w:val="center"/>
              <w:rPr>
                <w:sz w:val="26"/>
                <w:szCs w:val="26"/>
              </w:rPr>
            </w:pPr>
            <w:r w:rsidRPr="00094EED">
              <w:rPr>
                <w:sz w:val="26"/>
                <w:szCs w:val="26"/>
              </w:rPr>
              <w:t>Công chức TN&amp;TKQ</w:t>
            </w:r>
          </w:p>
        </w:tc>
        <w:tc>
          <w:tcPr>
            <w:tcW w:w="1389" w:type="dxa"/>
            <w:gridSpan w:val="2"/>
            <w:vAlign w:val="center"/>
          </w:tcPr>
          <w:p w14:paraId="123E6F18" w14:textId="77777777" w:rsidR="001F1D8B" w:rsidRPr="00094EED" w:rsidRDefault="001F1D8B" w:rsidP="00B62073">
            <w:pPr>
              <w:spacing w:before="0"/>
              <w:jc w:val="center"/>
              <w:rPr>
                <w:sz w:val="26"/>
                <w:szCs w:val="26"/>
              </w:rPr>
            </w:pPr>
            <w:r w:rsidRPr="00094EED">
              <w:rPr>
                <w:sz w:val="26"/>
                <w:szCs w:val="26"/>
              </w:rPr>
              <w:t>02 giờ</w:t>
            </w:r>
          </w:p>
        </w:tc>
        <w:tc>
          <w:tcPr>
            <w:tcW w:w="1842" w:type="dxa"/>
            <w:gridSpan w:val="2"/>
            <w:vAlign w:val="center"/>
          </w:tcPr>
          <w:p w14:paraId="1EE93EF4" w14:textId="77777777" w:rsidR="001F1D8B" w:rsidRPr="00094EED" w:rsidRDefault="001F1D8B" w:rsidP="00B62073">
            <w:pPr>
              <w:spacing w:before="0"/>
              <w:jc w:val="center"/>
              <w:rPr>
                <w:sz w:val="26"/>
                <w:szCs w:val="26"/>
              </w:rPr>
            </w:pPr>
            <w:r w:rsidRPr="00094EED">
              <w:rPr>
                <w:sz w:val="26"/>
                <w:szCs w:val="26"/>
              </w:rPr>
              <w:t>Mẫu 01, 05</w:t>
            </w:r>
          </w:p>
          <w:p w14:paraId="19623A44" w14:textId="7520DC79" w:rsidR="001F1D8B" w:rsidRPr="00094EED" w:rsidRDefault="001F1D8B" w:rsidP="00B62073">
            <w:pPr>
              <w:spacing w:before="0"/>
              <w:jc w:val="center"/>
              <w:rPr>
                <w:sz w:val="26"/>
                <w:szCs w:val="26"/>
              </w:rPr>
            </w:pPr>
            <w:r w:rsidRPr="00094EED">
              <w:rPr>
                <w:sz w:val="26"/>
                <w:szCs w:val="26"/>
              </w:rPr>
              <w:t>và Hồ sơ theo Mục 2.3.</w:t>
            </w:r>
          </w:p>
        </w:tc>
      </w:tr>
      <w:tr w:rsidR="00515E3A" w:rsidRPr="00094EED" w14:paraId="66F600C3" w14:textId="77777777" w:rsidTr="00B62073">
        <w:tc>
          <w:tcPr>
            <w:tcW w:w="781" w:type="dxa"/>
            <w:vAlign w:val="center"/>
          </w:tcPr>
          <w:p w14:paraId="1480FC79" w14:textId="77777777" w:rsidR="001F1D8B" w:rsidRPr="00094EED" w:rsidRDefault="001F1D8B" w:rsidP="00B62073">
            <w:pPr>
              <w:spacing w:before="0"/>
              <w:jc w:val="center"/>
              <w:rPr>
                <w:sz w:val="26"/>
                <w:szCs w:val="26"/>
              </w:rPr>
            </w:pPr>
            <w:r w:rsidRPr="00094EED">
              <w:rPr>
                <w:sz w:val="26"/>
                <w:szCs w:val="26"/>
              </w:rPr>
              <w:t>B3</w:t>
            </w:r>
          </w:p>
        </w:tc>
        <w:tc>
          <w:tcPr>
            <w:tcW w:w="4147" w:type="dxa"/>
            <w:gridSpan w:val="2"/>
            <w:vAlign w:val="center"/>
          </w:tcPr>
          <w:p w14:paraId="33626BD9" w14:textId="77777777" w:rsidR="001F1D8B" w:rsidRPr="00094EED" w:rsidRDefault="001F1D8B" w:rsidP="00B62073">
            <w:pPr>
              <w:spacing w:before="0"/>
              <w:jc w:val="both"/>
              <w:rPr>
                <w:sz w:val="26"/>
                <w:szCs w:val="26"/>
              </w:rPr>
            </w:pPr>
            <w:r w:rsidRPr="00094EED">
              <w:rPr>
                <w:sz w:val="26"/>
                <w:szCs w:val="26"/>
              </w:rPr>
              <w:t>Duyệt hồ sơ, chuyển cho chuyên viên xử lý công việc hoặc Lãnh đạo phòng xử lý công việc</w:t>
            </w:r>
          </w:p>
        </w:tc>
        <w:tc>
          <w:tcPr>
            <w:tcW w:w="1588" w:type="dxa"/>
            <w:vAlign w:val="center"/>
          </w:tcPr>
          <w:p w14:paraId="61D03F05" w14:textId="77777777" w:rsidR="001F1D8B" w:rsidRPr="00094EED" w:rsidRDefault="001F1D8B" w:rsidP="00B62073">
            <w:pPr>
              <w:spacing w:before="0"/>
              <w:jc w:val="center"/>
              <w:rPr>
                <w:sz w:val="26"/>
                <w:szCs w:val="26"/>
              </w:rPr>
            </w:pPr>
            <w:r w:rsidRPr="00094EED">
              <w:rPr>
                <w:sz w:val="26"/>
                <w:szCs w:val="26"/>
              </w:rPr>
              <w:t>Lãnh đạo phòng chuyên môn</w:t>
            </w:r>
          </w:p>
        </w:tc>
        <w:tc>
          <w:tcPr>
            <w:tcW w:w="1389" w:type="dxa"/>
            <w:gridSpan w:val="2"/>
            <w:vAlign w:val="center"/>
          </w:tcPr>
          <w:p w14:paraId="0D0E7ED5" w14:textId="77777777" w:rsidR="001F1D8B" w:rsidRPr="00094EED" w:rsidRDefault="001F1D8B" w:rsidP="00B62073">
            <w:pPr>
              <w:spacing w:before="0"/>
              <w:jc w:val="center"/>
              <w:rPr>
                <w:sz w:val="26"/>
                <w:szCs w:val="26"/>
              </w:rPr>
            </w:pPr>
            <w:r w:rsidRPr="00094EED">
              <w:rPr>
                <w:sz w:val="26"/>
                <w:szCs w:val="26"/>
              </w:rPr>
              <w:t>02 giờ</w:t>
            </w:r>
          </w:p>
        </w:tc>
        <w:tc>
          <w:tcPr>
            <w:tcW w:w="1842" w:type="dxa"/>
            <w:gridSpan w:val="2"/>
            <w:vAlign w:val="center"/>
          </w:tcPr>
          <w:p w14:paraId="6D90BBB7" w14:textId="77777777" w:rsidR="001F1D8B" w:rsidRPr="00094EED" w:rsidRDefault="001F1D8B" w:rsidP="00B62073">
            <w:pPr>
              <w:spacing w:before="0"/>
              <w:jc w:val="center"/>
              <w:rPr>
                <w:sz w:val="26"/>
                <w:szCs w:val="26"/>
              </w:rPr>
            </w:pPr>
            <w:r w:rsidRPr="00094EED">
              <w:rPr>
                <w:sz w:val="26"/>
                <w:szCs w:val="26"/>
              </w:rPr>
              <w:t>Mẫu 01, 05</w:t>
            </w:r>
          </w:p>
          <w:p w14:paraId="0F8E739D" w14:textId="647E3FBC" w:rsidR="001F1D8B" w:rsidRPr="00094EED" w:rsidRDefault="001F1D8B" w:rsidP="00B62073">
            <w:pPr>
              <w:spacing w:before="0"/>
              <w:jc w:val="center"/>
              <w:rPr>
                <w:i/>
                <w:iCs/>
                <w:sz w:val="26"/>
                <w:szCs w:val="26"/>
              </w:rPr>
            </w:pPr>
            <w:r w:rsidRPr="00094EED">
              <w:rPr>
                <w:sz w:val="26"/>
                <w:szCs w:val="26"/>
              </w:rPr>
              <w:t>và Hồ sơ theo Mục 2.3.</w:t>
            </w:r>
          </w:p>
        </w:tc>
      </w:tr>
      <w:tr w:rsidR="00311FC9" w:rsidRPr="00094EED" w14:paraId="22207B94" w14:textId="77777777" w:rsidTr="00B62073">
        <w:tc>
          <w:tcPr>
            <w:tcW w:w="781" w:type="dxa"/>
            <w:vAlign w:val="center"/>
          </w:tcPr>
          <w:p w14:paraId="06881FED" w14:textId="77777777" w:rsidR="00311FC9" w:rsidRPr="00B81111" w:rsidRDefault="00311FC9" w:rsidP="00B62073">
            <w:pPr>
              <w:spacing w:before="0"/>
              <w:jc w:val="center"/>
              <w:rPr>
                <w:sz w:val="26"/>
                <w:szCs w:val="26"/>
              </w:rPr>
            </w:pPr>
            <w:r w:rsidRPr="00B81111">
              <w:rPr>
                <w:sz w:val="26"/>
                <w:szCs w:val="26"/>
              </w:rPr>
              <w:t>B4</w:t>
            </w:r>
          </w:p>
        </w:tc>
        <w:tc>
          <w:tcPr>
            <w:tcW w:w="4147" w:type="dxa"/>
            <w:gridSpan w:val="2"/>
            <w:vAlign w:val="center"/>
          </w:tcPr>
          <w:p w14:paraId="48CCC983" w14:textId="77777777" w:rsidR="00311FC9" w:rsidRPr="00B81111" w:rsidRDefault="00311FC9" w:rsidP="00B62073">
            <w:pPr>
              <w:spacing w:before="0"/>
              <w:jc w:val="both"/>
              <w:rPr>
                <w:sz w:val="26"/>
                <w:szCs w:val="26"/>
              </w:rPr>
            </w:pPr>
            <w:r w:rsidRPr="00B81111">
              <w:rPr>
                <w:sz w:val="26"/>
                <w:szCs w:val="26"/>
              </w:rPr>
              <w:t>Thẩm định hồ sơ:</w:t>
            </w:r>
          </w:p>
          <w:p w14:paraId="735B812D" w14:textId="75FC8C47" w:rsidR="00311FC9" w:rsidRPr="00B81111" w:rsidRDefault="00311FC9" w:rsidP="00B62073">
            <w:pPr>
              <w:spacing w:before="0"/>
              <w:ind w:firstLine="426"/>
              <w:jc w:val="both"/>
              <w:rPr>
                <w:sz w:val="26"/>
                <w:szCs w:val="26"/>
              </w:rPr>
            </w:pPr>
            <w:r w:rsidRPr="00B81111">
              <w:rPr>
                <w:sz w:val="26"/>
                <w:szCs w:val="26"/>
              </w:rPr>
              <w:t xml:space="preserve">- Trường hợp hồ sơ không đáp ứng yêu cầu dự thảo Văn bản thông báo không đủ điều kiện cấp </w:t>
            </w:r>
            <w:r w:rsidR="007E670E">
              <w:rPr>
                <w:sz w:val="26"/>
                <w:szCs w:val="26"/>
              </w:rPr>
              <w:t>Giấy phép đào đường đô thị</w:t>
            </w:r>
            <w:r w:rsidRPr="00B81111">
              <w:rPr>
                <w:sz w:val="26"/>
                <w:szCs w:val="26"/>
              </w:rPr>
              <w:t>.</w:t>
            </w:r>
            <w:r w:rsidRPr="00B81111">
              <w:rPr>
                <w:i/>
                <w:sz w:val="26"/>
                <w:szCs w:val="26"/>
              </w:rPr>
              <w:t xml:space="preserve"> Chuyển sang thực hiện bước 5.</w:t>
            </w:r>
          </w:p>
          <w:p w14:paraId="18778C58" w14:textId="6C041D2A" w:rsidR="00311FC9" w:rsidRPr="00B81111" w:rsidRDefault="00311FC9" w:rsidP="00B62073">
            <w:pPr>
              <w:spacing w:before="0"/>
              <w:ind w:firstLine="426"/>
              <w:jc w:val="both"/>
              <w:rPr>
                <w:sz w:val="26"/>
                <w:szCs w:val="26"/>
              </w:rPr>
            </w:pPr>
            <w:r w:rsidRPr="00B81111">
              <w:rPr>
                <w:sz w:val="26"/>
                <w:szCs w:val="26"/>
              </w:rPr>
              <w:t xml:space="preserve">- Trường hợp hồ sơ cần giải trình và bổ sung thêm về chuyên môn thông báo bằng văn bản cho tổ chức, cá nhân bổ sung, giải trình. Nếu bổ sung giải trình đầy đủ thì Dự thảo </w:t>
            </w:r>
            <w:r w:rsidR="007E670E">
              <w:rPr>
                <w:sz w:val="26"/>
                <w:szCs w:val="26"/>
              </w:rPr>
              <w:t>Giấy phép đào đường đô thị</w:t>
            </w:r>
            <w:r w:rsidRPr="00B81111">
              <w:rPr>
                <w:sz w:val="26"/>
                <w:szCs w:val="26"/>
              </w:rPr>
              <w:t xml:space="preserve">; Nếu không bổ sung, giải trình được thì dự thảo Văn bản thông báo không đủ điều kiện cấp </w:t>
            </w:r>
            <w:r w:rsidR="007E670E">
              <w:rPr>
                <w:sz w:val="26"/>
                <w:szCs w:val="26"/>
              </w:rPr>
              <w:t>Giấy phép đào đường đô thị</w:t>
            </w:r>
            <w:r w:rsidRPr="00B81111">
              <w:rPr>
                <w:sz w:val="26"/>
                <w:szCs w:val="26"/>
              </w:rPr>
              <w:t>, trình lãnh đạo phòng ký nháy.</w:t>
            </w:r>
            <w:r w:rsidRPr="00B81111">
              <w:rPr>
                <w:i/>
                <w:sz w:val="26"/>
                <w:szCs w:val="26"/>
              </w:rPr>
              <w:t xml:space="preserve"> Chuyển sang thực hiện bước 5.</w:t>
            </w:r>
          </w:p>
          <w:p w14:paraId="3593EFA6" w14:textId="787B9F71" w:rsidR="00311FC9" w:rsidRPr="00B81111" w:rsidRDefault="00311FC9" w:rsidP="00B62073">
            <w:pPr>
              <w:spacing w:before="0"/>
              <w:jc w:val="both"/>
              <w:rPr>
                <w:sz w:val="26"/>
                <w:szCs w:val="26"/>
              </w:rPr>
            </w:pPr>
            <w:r w:rsidRPr="00B81111">
              <w:rPr>
                <w:sz w:val="26"/>
                <w:szCs w:val="26"/>
              </w:rPr>
              <w:t xml:space="preserve">- Trường hợp, hồ sơ đáp ứng yêu cầu, dự thảo </w:t>
            </w:r>
            <w:r w:rsidR="007E670E">
              <w:rPr>
                <w:sz w:val="26"/>
                <w:szCs w:val="26"/>
              </w:rPr>
              <w:t>Giấy phép đào đường đô thị</w:t>
            </w:r>
            <w:r w:rsidRPr="00B81111">
              <w:rPr>
                <w:sz w:val="26"/>
                <w:szCs w:val="26"/>
              </w:rPr>
              <w:t xml:space="preserve">, trình lãnh đạo phòng ký nháy. </w:t>
            </w:r>
            <w:r w:rsidRPr="00B81111">
              <w:rPr>
                <w:i/>
                <w:sz w:val="26"/>
                <w:szCs w:val="26"/>
              </w:rPr>
              <w:lastRenderedPageBreak/>
              <w:t>Chuyển sang thực hiện bước 5.</w:t>
            </w:r>
          </w:p>
        </w:tc>
        <w:tc>
          <w:tcPr>
            <w:tcW w:w="1588" w:type="dxa"/>
            <w:vAlign w:val="center"/>
          </w:tcPr>
          <w:p w14:paraId="075D7745" w14:textId="77777777" w:rsidR="00311FC9" w:rsidRPr="00B81111" w:rsidRDefault="00311FC9" w:rsidP="00B62073">
            <w:pPr>
              <w:spacing w:before="0"/>
              <w:jc w:val="center"/>
              <w:rPr>
                <w:sz w:val="26"/>
                <w:szCs w:val="26"/>
              </w:rPr>
            </w:pPr>
            <w:r w:rsidRPr="00B81111">
              <w:rPr>
                <w:sz w:val="26"/>
                <w:szCs w:val="26"/>
              </w:rPr>
              <w:lastRenderedPageBreak/>
              <w:t>Cán bộ công chức được giao xử lý hồ sơ</w:t>
            </w:r>
          </w:p>
        </w:tc>
        <w:tc>
          <w:tcPr>
            <w:tcW w:w="1389" w:type="dxa"/>
            <w:gridSpan w:val="2"/>
            <w:vAlign w:val="center"/>
          </w:tcPr>
          <w:p w14:paraId="27B53BE1" w14:textId="77777777" w:rsidR="00311FC9" w:rsidRPr="00B81111" w:rsidRDefault="00311FC9" w:rsidP="00B62073">
            <w:pPr>
              <w:spacing w:before="0"/>
              <w:jc w:val="center"/>
              <w:rPr>
                <w:sz w:val="26"/>
                <w:szCs w:val="26"/>
              </w:rPr>
            </w:pPr>
            <w:r w:rsidRPr="00B81111">
              <w:rPr>
                <w:sz w:val="26"/>
                <w:szCs w:val="26"/>
              </w:rPr>
              <w:t>26 giờ</w:t>
            </w:r>
          </w:p>
        </w:tc>
        <w:tc>
          <w:tcPr>
            <w:tcW w:w="1842" w:type="dxa"/>
            <w:gridSpan w:val="2"/>
            <w:vAlign w:val="center"/>
          </w:tcPr>
          <w:p w14:paraId="5A5FEAA2" w14:textId="1CB3085B" w:rsidR="00311FC9" w:rsidRPr="00B81111" w:rsidRDefault="00311FC9" w:rsidP="00B62073">
            <w:pPr>
              <w:spacing w:before="0"/>
              <w:jc w:val="both"/>
              <w:rPr>
                <w:sz w:val="26"/>
                <w:szCs w:val="26"/>
              </w:rPr>
            </w:pPr>
            <w:r w:rsidRPr="00B81111">
              <w:rPr>
                <w:sz w:val="26"/>
                <w:szCs w:val="26"/>
              </w:rPr>
              <w:t>Mẫu 05</w:t>
            </w:r>
            <w:r w:rsidR="005C4992">
              <w:rPr>
                <w:sz w:val="26"/>
                <w:szCs w:val="26"/>
              </w:rPr>
              <w:t xml:space="preserve"> và </w:t>
            </w:r>
            <w:r w:rsidR="005C4992" w:rsidRPr="007E670E">
              <w:rPr>
                <w:sz w:val="26"/>
                <w:szCs w:val="26"/>
              </w:rPr>
              <w:t>Dự thảo Văn bản thông báo không đủ điều kiện cấp giấy phép</w:t>
            </w:r>
            <w:r w:rsidR="005C4992" w:rsidRPr="00D47187">
              <w:rPr>
                <w:sz w:val="26"/>
                <w:szCs w:val="26"/>
              </w:rPr>
              <w:t>hoặc</w:t>
            </w:r>
            <w:r w:rsidR="005C4992" w:rsidRPr="007E670E">
              <w:rPr>
                <w:sz w:val="26"/>
                <w:szCs w:val="26"/>
              </w:rPr>
              <w:t xml:space="preserve"> Dự thảo Giấy phép đào đường đô thị</w:t>
            </w:r>
          </w:p>
          <w:p w14:paraId="6728C528" w14:textId="39E2FAB0" w:rsidR="00311FC9" w:rsidRPr="007E670E" w:rsidRDefault="00311FC9" w:rsidP="00B62073">
            <w:pPr>
              <w:spacing w:before="0"/>
              <w:jc w:val="both"/>
              <w:rPr>
                <w:sz w:val="26"/>
                <w:szCs w:val="26"/>
              </w:rPr>
            </w:pPr>
          </w:p>
        </w:tc>
      </w:tr>
      <w:tr w:rsidR="00D972E0" w:rsidRPr="00094EED" w14:paraId="0ACDD381" w14:textId="77777777" w:rsidTr="005C4992">
        <w:tc>
          <w:tcPr>
            <w:tcW w:w="781" w:type="dxa"/>
            <w:vAlign w:val="center"/>
          </w:tcPr>
          <w:p w14:paraId="28A49BE4" w14:textId="21EF745B" w:rsidR="00D972E0" w:rsidRPr="00B81111" w:rsidRDefault="00D972E0" w:rsidP="005C4992">
            <w:pPr>
              <w:spacing w:before="0"/>
              <w:jc w:val="center"/>
              <w:rPr>
                <w:sz w:val="26"/>
                <w:szCs w:val="26"/>
              </w:rPr>
            </w:pPr>
            <w:r w:rsidRPr="00B81111">
              <w:rPr>
                <w:sz w:val="26"/>
                <w:szCs w:val="26"/>
              </w:rPr>
              <w:lastRenderedPageBreak/>
              <w:t>B5</w:t>
            </w:r>
          </w:p>
        </w:tc>
        <w:tc>
          <w:tcPr>
            <w:tcW w:w="4147" w:type="dxa"/>
            <w:gridSpan w:val="2"/>
            <w:vAlign w:val="center"/>
          </w:tcPr>
          <w:p w14:paraId="3CE3A5B4" w14:textId="77777777" w:rsidR="00D972E0" w:rsidRPr="00B81111" w:rsidRDefault="00D972E0" w:rsidP="00D972E0">
            <w:pPr>
              <w:spacing w:before="0"/>
              <w:jc w:val="both"/>
              <w:rPr>
                <w:sz w:val="26"/>
                <w:szCs w:val="26"/>
              </w:rPr>
            </w:pPr>
            <w:r w:rsidRPr="00B81111">
              <w:rPr>
                <w:sz w:val="26"/>
                <w:szCs w:val="26"/>
              </w:rPr>
              <w:t>Trình xem xét kết quả giải quyết TTHC:</w:t>
            </w:r>
          </w:p>
          <w:p w14:paraId="0458CA3A" w14:textId="77777777" w:rsidR="00D972E0" w:rsidRPr="00B81111" w:rsidRDefault="00D972E0" w:rsidP="00D972E0">
            <w:pPr>
              <w:spacing w:before="0"/>
              <w:ind w:firstLine="426"/>
              <w:jc w:val="both"/>
              <w:rPr>
                <w:sz w:val="26"/>
                <w:szCs w:val="26"/>
              </w:rPr>
            </w:pPr>
            <w:r w:rsidRPr="00B81111">
              <w:rPr>
                <w:sz w:val="26"/>
                <w:szCs w:val="26"/>
              </w:rPr>
              <w:t>- Nếu đồng ý: Ký nháy trên văn bản để trình Lãnh đạo UBND huyện phê duyệt;</w:t>
            </w:r>
          </w:p>
          <w:p w14:paraId="4DFD4AFA" w14:textId="5D52D2C2" w:rsidR="00D972E0" w:rsidRPr="00B81111" w:rsidRDefault="00D972E0" w:rsidP="00D972E0">
            <w:pPr>
              <w:spacing w:before="0"/>
              <w:jc w:val="both"/>
              <w:rPr>
                <w:sz w:val="26"/>
                <w:szCs w:val="26"/>
              </w:rPr>
            </w:pPr>
            <w:r w:rsidRPr="00B81111">
              <w:rPr>
                <w:sz w:val="26"/>
                <w:szCs w:val="26"/>
              </w:rPr>
              <w:t xml:space="preserve">       - Nếu không đồng ý: Nêu rõ lý do và chuyển cho cán bộ thụ lý. Chuyển lại thực hiện ở bước 4.</w:t>
            </w:r>
          </w:p>
        </w:tc>
        <w:tc>
          <w:tcPr>
            <w:tcW w:w="1588" w:type="dxa"/>
            <w:vAlign w:val="center"/>
          </w:tcPr>
          <w:p w14:paraId="093227CC" w14:textId="22E38D63" w:rsidR="00D972E0" w:rsidRPr="00B81111" w:rsidRDefault="00D972E0" w:rsidP="005C4992">
            <w:pPr>
              <w:spacing w:before="0"/>
              <w:jc w:val="center"/>
              <w:rPr>
                <w:sz w:val="26"/>
                <w:szCs w:val="26"/>
              </w:rPr>
            </w:pPr>
            <w:r w:rsidRPr="00B81111">
              <w:rPr>
                <w:sz w:val="26"/>
                <w:szCs w:val="26"/>
              </w:rPr>
              <w:t>Lãnh đạo phòng chuyên môn</w:t>
            </w:r>
          </w:p>
        </w:tc>
        <w:tc>
          <w:tcPr>
            <w:tcW w:w="1389" w:type="dxa"/>
            <w:gridSpan w:val="2"/>
            <w:vAlign w:val="center"/>
          </w:tcPr>
          <w:p w14:paraId="642D81D1" w14:textId="1F2C8519" w:rsidR="00D972E0" w:rsidRPr="00B81111" w:rsidRDefault="00D972E0" w:rsidP="005C4992">
            <w:pPr>
              <w:spacing w:before="0"/>
              <w:jc w:val="center"/>
              <w:rPr>
                <w:sz w:val="26"/>
                <w:szCs w:val="26"/>
              </w:rPr>
            </w:pPr>
            <w:r w:rsidRPr="00B81111">
              <w:rPr>
                <w:sz w:val="26"/>
                <w:szCs w:val="26"/>
              </w:rPr>
              <w:t>04 giờ</w:t>
            </w:r>
          </w:p>
        </w:tc>
        <w:tc>
          <w:tcPr>
            <w:tcW w:w="1842" w:type="dxa"/>
            <w:gridSpan w:val="2"/>
            <w:vAlign w:val="center"/>
          </w:tcPr>
          <w:p w14:paraId="40DA1E6B" w14:textId="22DF4A56" w:rsidR="00D972E0" w:rsidRPr="005C4992" w:rsidRDefault="00D972E0" w:rsidP="00EA728A">
            <w:pPr>
              <w:spacing w:before="0"/>
              <w:jc w:val="both"/>
              <w:rPr>
                <w:sz w:val="26"/>
                <w:szCs w:val="26"/>
              </w:rPr>
            </w:pPr>
            <w:r w:rsidRPr="00D47187">
              <w:rPr>
                <w:sz w:val="26"/>
                <w:szCs w:val="26"/>
              </w:rPr>
              <w:t>Mẫu 05 và Dự thảoVăn bản thông báo không đủ điều kiện cấp giấy phép  hoặc Dự thảo Giấy phép đã ký nháy</w:t>
            </w:r>
          </w:p>
        </w:tc>
      </w:tr>
      <w:tr w:rsidR="00D972E0" w:rsidRPr="00094EED" w14:paraId="5AA08B1B" w14:textId="77777777" w:rsidTr="005C4992">
        <w:tc>
          <w:tcPr>
            <w:tcW w:w="781" w:type="dxa"/>
            <w:vAlign w:val="center"/>
          </w:tcPr>
          <w:p w14:paraId="23AAFFD5" w14:textId="7B7253D1" w:rsidR="00D972E0" w:rsidRPr="00B81111" w:rsidRDefault="00D972E0" w:rsidP="005C4992">
            <w:pPr>
              <w:spacing w:before="0"/>
              <w:jc w:val="center"/>
              <w:rPr>
                <w:sz w:val="26"/>
                <w:szCs w:val="26"/>
              </w:rPr>
            </w:pPr>
            <w:r w:rsidRPr="00B81111">
              <w:rPr>
                <w:sz w:val="26"/>
                <w:szCs w:val="26"/>
              </w:rPr>
              <w:t>B6</w:t>
            </w:r>
          </w:p>
        </w:tc>
        <w:tc>
          <w:tcPr>
            <w:tcW w:w="4147" w:type="dxa"/>
            <w:gridSpan w:val="2"/>
            <w:vAlign w:val="center"/>
          </w:tcPr>
          <w:p w14:paraId="7C342F2D" w14:textId="77777777" w:rsidR="00D972E0" w:rsidRPr="006D765C" w:rsidRDefault="00D972E0" w:rsidP="00D972E0">
            <w:pPr>
              <w:spacing w:before="0"/>
              <w:rPr>
                <w:sz w:val="26"/>
                <w:szCs w:val="26"/>
              </w:rPr>
            </w:pPr>
            <w:r w:rsidRPr="00D47187">
              <w:rPr>
                <w:sz w:val="26"/>
                <w:szCs w:val="26"/>
              </w:rPr>
              <w:t>Phê duyệt kết quả giải quyết TTHC:</w:t>
            </w:r>
          </w:p>
          <w:p w14:paraId="7902BEBD" w14:textId="77777777" w:rsidR="00D972E0" w:rsidRPr="006D765C" w:rsidRDefault="00D972E0" w:rsidP="00D972E0">
            <w:pPr>
              <w:spacing w:before="0"/>
              <w:ind w:firstLine="353"/>
              <w:jc w:val="both"/>
              <w:rPr>
                <w:sz w:val="26"/>
                <w:szCs w:val="26"/>
              </w:rPr>
            </w:pPr>
            <w:r w:rsidRPr="00D47187">
              <w:rPr>
                <w:sz w:val="26"/>
                <w:szCs w:val="26"/>
              </w:rPr>
              <w:t xml:space="preserve">- Nếu </w:t>
            </w:r>
            <w:r w:rsidRPr="00D47187">
              <w:rPr>
                <w:rFonts w:hint="eastAsia"/>
                <w:sz w:val="26"/>
                <w:szCs w:val="26"/>
              </w:rPr>
              <w:t>đ</w:t>
            </w:r>
            <w:r w:rsidRPr="00D47187">
              <w:rPr>
                <w:sz w:val="26"/>
                <w:szCs w:val="26"/>
              </w:rPr>
              <w:t>ồng ý: Ký vào V</w:t>
            </w:r>
            <w:r w:rsidRPr="00D47187">
              <w:rPr>
                <w:rFonts w:hint="eastAsia"/>
                <w:sz w:val="26"/>
                <w:szCs w:val="26"/>
              </w:rPr>
              <w:t>ă</w:t>
            </w:r>
            <w:r w:rsidRPr="00D47187">
              <w:rPr>
                <w:sz w:val="26"/>
                <w:szCs w:val="26"/>
              </w:rPr>
              <w:t xml:space="preserve">n bản hoặc Giấy phép </w:t>
            </w:r>
            <w:r w:rsidRPr="00D47187">
              <w:rPr>
                <w:rFonts w:hint="eastAsia"/>
                <w:sz w:val="26"/>
                <w:szCs w:val="26"/>
              </w:rPr>
              <w:t>đà</w:t>
            </w:r>
            <w:r w:rsidRPr="00D47187">
              <w:rPr>
                <w:sz w:val="26"/>
                <w:szCs w:val="26"/>
              </w:rPr>
              <w:t xml:space="preserve">o </w:t>
            </w:r>
            <w:r w:rsidRPr="00D47187">
              <w:rPr>
                <w:rFonts w:hint="eastAsia"/>
                <w:sz w:val="26"/>
                <w:szCs w:val="26"/>
              </w:rPr>
              <w:t>đư</w:t>
            </w:r>
            <w:r w:rsidRPr="00D47187">
              <w:rPr>
                <w:sz w:val="26"/>
                <w:szCs w:val="26"/>
              </w:rPr>
              <w:t xml:space="preserve">ờng </w:t>
            </w:r>
            <w:r w:rsidRPr="00D47187">
              <w:rPr>
                <w:rFonts w:hint="eastAsia"/>
                <w:sz w:val="26"/>
                <w:szCs w:val="26"/>
              </w:rPr>
              <w:t>đô</w:t>
            </w:r>
            <w:r w:rsidRPr="00D47187">
              <w:rPr>
                <w:sz w:val="26"/>
                <w:szCs w:val="26"/>
              </w:rPr>
              <w:t xml:space="preserve"> thị;</w:t>
            </w:r>
          </w:p>
          <w:p w14:paraId="7225631F" w14:textId="795C605A" w:rsidR="00D972E0" w:rsidRPr="00B81111" w:rsidRDefault="00D972E0" w:rsidP="00D972E0">
            <w:pPr>
              <w:spacing w:before="0"/>
              <w:ind w:firstLine="353"/>
              <w:jc w:val="both"/>
              <w:rPr>
                <w:sz w:val="26"/>
                <w:szCs w:val="26"/>
              </w:rPr>
            </w:pPr>
            <w:r w:rsidRPr="00D47187">
              <w:rPr>
                <w:sz w:val="26"/>
                <w:szCs w:val="26"/>
              </w:rPr>
              <w:t xml:space="preserve">- Nếu không </w:t>
            </w:r>
            <w:r w:rsidRPr="00D47187">
              <w:rPr>
                <w:rFonts w:hint="eastAsia"/>
                <w:sz w:val="26"/>
                <w:szCs w:val="26"/>
              </w:rPr>
              <w:t>đ</w:t>
            </w:r>
            <w:r w:rsidRPr="00D47187">
              <w:rPr>
                <w:sz w:val="26"/>
                <w:szCs w:val="26"/>
              </w:rPr>
              <w:t xml:space="preserve">ồng </w:t>
            </w:r>
            <w:r w:rsidRPr="00D47187">
              <w:rPr>
                <w:rFonts w:hint="eastAsia"/>
                <w:sz w:val="26"/>
                <w:szCs w:val="26"/>
              </w:rPr>
              <w:t>ý</w:t>
            </w:r>
            <w:r w:rsidRPr="00D47187">
              <w:rPr>
                <w:sz w:val="26"/>
                <w:szCs w:val="26"/>
              </w:rPr>
              <w:t>:  Nêu rõ lý do và chuyển lại phòng chuyên môn xử lý.</w:t>
            </w:r>
          </w:p>
        </w:tc>
        <w:tc>
          <w:tcPr>
            <w:tcW w:w="1588" w:type="dxa"/>
            <w:vAlign w:val="center"/>
          </w:tcPr>
          <w:p w14:paraId="1F5886D0" w14:textId="2CA73DF5" w:rsidR="00D972E0" w:rsidRPr="00B81111" w:rsidRDefault="00D972E0" w:rsidP="005C4992">
            <w:pPr>
              <w:spacing w:before="0"/>
              <w:jc w:val="center"/>
              <w:rPr>
                <w:sz w:val="26"/>
                <w:szCs w:val="26"/>
              </w:rPr>
            </w:pPr>
            <w:r w:rsidRPr="00D47187">
              <w:rPr>
                <w:sz w:val="26"/>
                <w:szCs w:val="26"/>
              </w:rPr>
              <w:t xml:space="preserve">Lãnh </w:t>
            </w:r>
            <w:r w:rsidRPr="00D47187">
              <w:rPr>
                <w:rFonts w:hint="eastAsia"/>
                <w:sz w:val="26"/>
                <w:szCs w:val="26"/>
              </w:rPr>
              <w:t>đ</w:t>
            </w:r>
            <w:r w:rsidRPr="00D47187">
              <w:rPr>
                <w:sz w:val="26"/>
                <w:szCs w:val="26"/>
              </w:rPr>
              <w:t>ạo UBND huyện</w:t>
            </w:r>
          </w:p>
        </w:tc>
        <w:tc>
          <w:tcPr>
            <w:tcW w:w="1389" w:type="dxa"/>
            <w:gridSpan w:val="2"/>
            <w:vAlign w:val="center"/>
          </w:tcPr>
          <w:p w14:paraId="2238986E" w14:textId="148B4355" w:rsidR="00D972E0" w:rsidRPr="00B81111" w:rsidRDefault="00D972E0" w:rsidP="005C4992">
            <w:pPr>
              <w:spacing w:before="0"/>
              <w:jc w:val="center"/>
              <w:rPr>
                <w:sz w:val="26"/>
                <w:szCs w:val="26"/>
              </w:rPr>
            </w:pPr>
            <w:r w:rsidRPr="00D47187">
              <w:rPr>
                <w:sz w:val="26"/>
                <w:szCs w:val="26"/>
              </w:rPr>
              <w:t>04 giờ</w:t>
            </w:r>
          </w:p>
        </w:tc>
        <w:tc>
          <w:tcPr>
            <w:tcW w:w="1842" w:type="dxa"/>
            <w:gridSpan w:val="2"/>
            <w:vAlign w:val="center"/>
          </w:tcPr>
          <w:p w14:paraId="703C76A5" w14:textId="0C867BAE" w:rsidR="00D972E0" w:rsidRPr="005C4992" w:rsidRDefault="00D972E0" w:rsidP="00EA728A">
            <w:pPr>
              <w:spacing w:before="0"/>
              <w:jc w:val="both"/>
              <w:rPr>
                <w:sz w:val="26"/>
                <w:szCs w:val="26"/>
              </w:rPr>
            </w:pPr>
            <w:r w:rsidRPr="00D47187">
              <w:rPr>
                <w:sz w:val="26"/>
                <w:szCs w:val="26"/>
              </w:rPr>
              <w:t>Mẫu 05 và</w:t>
            </w:r>
            <w:r>
              <w:rPr>
                <w:sz w:val="26"/>
                <w:szCs w:val="26"/>
              </w:rPr>
              <w:t xml:space="preserve"> </w:t>
            </w:r>
            <w:r w:rsidRPr="00D47187">
              <w:rPr>
                <w:sz w:val="26"/>
                <w:szCs w:val="26"/>
              </w:rPr>
              <w:t>Văn bản thông báo không đủ điều kiện cấp giấy phép  hoặc Giấy phép đã ký</w:t>
            </w:r>
          </w:p>
        </w:tc>
      </w:tr>
      <w:tr w:rsidR="00515E3A" w:rsidRPr="00094EED" w14:paraId="0DE48C77" w14:textId="77777777" w:rsidTr="00B62073">
        <w:tc>
          <w:tcPr>
            <w:tcW w:w="781" w:type="dxa"/>
            <w:vAlign w:val="center"/>
          </w:tcPr>
          <w:p w14:paraId="389D7168" w14:textId="77777777" w:rsidR="001F1D8B" w:rsidRPr="00B81111" w:rsidRDefault="001F1D8B" w:rsidP="00B62073">
            <w:pPr>
              <w:spacing w:before="0"/>
              <w:jc w:val="center"/>
              <w:rPr>
                <w:sz w:val="26"/>
                <w:szCs w:val="26"/>
              </w:rPr>
            </w:pPr>
            <w:r w:rsidRPr="00B81111">
              <w:rPr>
                <w:sz w:val="26"/>
                <w:szCs w:val="26"/>
              </w:rPr>
              <w:t>B7</w:t>
            </w:r>
          </w:p>
        </w:tc>
        <w:tc>
          <w:tcPr>
            <w:tcW w:w="4147" w:type="dxa"/>
            <w:gridSpan w:val="2"/>
            <w:vAlign w:val="center"/>
          </w:tcPr>
          <w:p w14:paraId="5F6F475C" w14:textId="2835018B" w:rsidR="001F1D8B" w:rsidRPr="006D765C" w:rsidRDefault="001F1D8B" w:rsidP="00B62073">
            <w:pPr>
              <w:spacing w:before="0"/>
              <w:jc w:val="both"/>
              <w:rPr>
                <w:sz w:val="26"/>
                <w:szCs w:val="26"/>
              </w:rPr>
            </w:pPr>
            <w:r w:rsidRPr="00B62073">
              <w:rPr>
                <w:sz w:val="26"/>
                <w:szCs w:val="26"/>
              </w:rPr>
              <w:t>Phát hành v</w:t>
            </w:r>
            <w:r w:rsidRPr="00B62073">
              <w:rPr>
                <w:rFonts w:hint="eastAsia"/>
                <w:sz w:val="26"/>
                <w:szCs w:val="26"/>
              </w:rPr>
              <w:t>ă</w:t>
            </w:r>
            <w:r w:rsidRPr="00B62073">
              <w:rPr>
                <w:sz w:val="26"/>
                <w:szCs w:val="26"/>
              </w:rPr>
              <w:t xml:space="preserve">n bản và </w:t>
            </w:r>
            <w:r w:rsidR="00D0617F" w:rsidRPr="00B62073">
              <w:rPr>
                <w:sz w:val="26"/>
                <w:szCs w:val="26"/>
              </w:rPr>
              <w:t xml:space="preserve">chuyển </w:t>
            </w:r>
            <w:r w:rsidRPr="00B62073">
              <w:rPr>
                <w:sz w:val="26"/>
                <w:szCs w:val="26"/>
              </w:rPr>
              <w:t>trả kết quả cho Trung tâm HCC</w:t>
            </w:r>
          </w:p>
          <w:p w14:paraId="18C089DB" w14:textId="77777777" w:rsidR="007E670E" w:rsidRPr="006D765C" w:rsidRDefault="00D0617F" w:rsidP="00B62073">
            <w:pPr>
              <w:spacing w:before="0"/>
              <w:jc w:val="both"/>
              <w:rPr>
                <w:sz w:val="26"/>
                <w:szCs w:val="26"/>
              </w:rPr>
            </w:pPr>
            <w:r w:rsidRPr="00B62073">
              <w:rPr>
                <w:sz w:val="26"/>
                <w:szCs w:val="26"/>
              </w:rPr>
              <w:t xml:space="preserve">- </w:t>
            </w:r>
            <w:r w:rsidRPr="00B62073">
              <w:rPr>
                <w:rFonts w:hint="eastAsia"/>
                <w:sz w:val="26"/>
                <w:szCs w:val="26"/>
              </w:rPr>
              <w:t>Đó</w:t>
            </w:r>
            <w:r w:rsidRPr="00B62073">
              <w:rPr>
                <w:sz w:val="26"/>
                <w:szCs w:val="26"/>
              </w:rPr>
              <w:t>ng dấu UBND cấp huyện vào V</w:t>
            </w:r>
            <w:r w:rsidRPr="00B62073">
              <w:rPr>
                <w:rFonts w:hint="eastAsia"/>
                <w:sz w:val="26"/>
                <w:szCs w:val="26"/>
              </w:rPr>
              <w:t>ă</w:t>
            </w:r>
            <w:r w:rsidRPr="00B62073">
              <w:rPr>
                <w:sz w:val="26"/>
                <w:szCs w:val="26"/>
              </w:rPr>
              <w:t xml:space="preserve">n bản thông báo không </w:t>
            </w:r>
            <w:r w:rsidRPr="00B62073">
              <w:rPr>
                <w:rFonts w:hint="eastAsia"/>
                <w:sz w:val="26"/>
                <w:szCs w:val="26"/>
              </w:rPr>
              <w:t>đ</w:t>
            </w:r>
            <w:r w:rsidRPr="00B62073">
              <w:rPr>
                <w:sz w:val="26"/>
                <w:szCs w:val="26"/>
              </w:rPr>
              <w:t xml:space="preserve">ủ </w:t>
            </w:r>
            <w:r w:rsidRPr="00B62073">
              <w:rPr>
                <w:rFonts w:hint="eastAsia"/>
                <w:sz w:val="26"/>
                <w:szCs w:val="26"/>
              </w:rPr>
              <w:t>đ</w:t>
            </w:r>
            <w:r w:rsidRPr="00B62073">
              <w:rPr>
                <w:sz w:val="26"/>
                <w:szCs w:val="26"/>
              </w:rPr>
              <w:t xml:space="preserve">iều kiện cấp giấy phép hoặc </w:t>
            </w:r>
            <w:r w:rsidR="007E670E" w:rsidRPr="00B62073">
              <w:rPr>
                <w:sz w:val="26"/>
                <w:szCs w:val="26"/>
              </w:rPr>
              <w:t xml:space="preserve">Giấy phép </w:t>
            </w:r>
            <w:r w:rsidR="007E670E" w:rsidRPr="00B62073">
              <w:rPr>
                <w:rFonts w:hint="eastAsia"/>
                <w:sz w:val="26"/>
                <w:szCs w:val="26"/>
              </w:rPr>
              <w:t>đà</w:t>
            </w:r>
            <w:r w:rsidR="007E670E" w:rsidRPr="00B62073">
              <w:rPr>
                <w:sz w:val="26"/>
                <w:szCs w:val="26"/>
              </w:rPr>
              <w:t xml:space="preserve">o </w:t>
            </w:r>
            <w:r w:rsidR="007E670E" w:rsidRPr="00B62073">
              <w:rPr>
                <w:rFonts w:hint="eastAsia"/>
                <w:sz w:val="26"/>
                <w:szCs w:val="26"/>
              </w:rPr>
              <w:t>đư</w:t>
            </w:r>
            <w:r w:rsidR="007E670E" w:rsidRPr="00B62073">
              <w:rPr>
                <w:sz w:val="26"/>
                <w:szCs w:val="26"/>
              </w:rPr>
              <w:t xml:space="preserve">ờng </w:t>
            </w:r>
            <w:r w:rsidR="007E670E" w:rsidRPr="00B62073">
              <w:rPr>
                <w:rFonts w:hint="eastAsia"/>
                <w:sz w:val="26"/>
                <w:szCs w:val="26"/>
              </w:rPr>
              <w:t>đô</w:t>
            </w:r>
            <w:r w:rsidR="007E670E" w:rsidRPr="00B62073">
              <w:rPr>
                <w:sz w:val="26"/>
                <w:szCs w:val="26"/>
              </w:rPr>
              <w:t xml:space="preserve"> thị</w:t>
            </w:r>
          </w:p>
          <w:p w14:paraId="0B147F9F" w14:textId="2D754790" w:rsidR="00D0617F" w:rsidRPr="006D765C" w:rsidRDefault="00D0617F" w:rsidP="00B62073">
            <w:pPr>
              <w:spacing w:before="0"/>
              <w:jc w:val="both"/>
              <w:rPr>
                <w:sz w:val="26"/>
                <w:szCs w:val="26"/>
              </w:rPr>
            </w:pPr>
            <w:r w:rsidRPr="00B62073">
              <w:rPr>
                <w:sz w:val="26"/>
                <w:szCs w:val="26"/>
              </w:rPr>
              <w:t xml:space="preserve">- </w:t>
            </w:r>
            <w:r w:rsidRPr="00B62073">
              <w:rPr>
                <w:rFonts w:hint="eastAsia"/>
                <w:sz w:val="26"/>
                <w:szCs w:val="26"/>
              </w:rPr>
              <w:t>Đó</w:t>
            </w:r>
            <w:r w:rsidRPr="00B62073">
              <w:rPr>
                <w:sz w:val="26"/>
                <w:szCs w:val="26"/>
              </w:rPr>
              <w:t xml:space="preserve">ng dấu </w:t>
            </w:r>
            <w:r w:rsidRPr="00B62073">
              <w:rPr>
                <w:rFonts w:hint="eastAsia"/>
                <w:sz w:val="26"/>
                <w:szCs w:val="26"/>
              </w:rPr>
              <w:t>đã</w:t>
            </w:r>
            <w:r w:rsidRPr="00B62073">
              <w:rPr>
                <w:sz w:val="26"/>
                <w:szCs w:val="26"/>
              </w:rPr>
              <w:t xml:space="preserve"> thẩm </w:t>
            </w:r>
            <w:r w:rsidRPr="00B62073">
              <w:rPr>
                <w:rFonts w:hint="eastAsia"/>
                <w:sz w:val="26"/>
                <w:szCs w:val="26"/>
              </w:rPr>
              <w:t>đ</w:t>
            </w:r>
            <w:r w:rsidRPr="00B62073">
              <w:rPr>
                <w:sz w:val="26"/>
                <w:szCs w:val="26"/>
              </w:rPr>
              <w:t>ịnh của phòng chuyên môn vào hồ s</w:t>
            </w:r>
            <w:r w:rsidRPr="00B62073">
              <w:rPr>
                <w:rFonts w:hint="eastAsia"/>
                <w:sz w:val="26"/>
                <w:szCs w:val="26"/>
              </w:rPr>
              <w:t>ơ</w:t>
            </w:r>
          </w:p>
        </w:tc>
        <w:tc>
          <w:tcPr>
            <w:tcW w:w="1588" w:type="dxa"/>
            <w:vAlign w:val="center"/>
          </w:tcPr>
          <w:p w14:paraId="2C70AC43" w14:textId="653799EF" w:rsidR="001F1D8B" w:rsidRPr="006D765C" w:rsidRDefault="001F1D8B" w:rsidP="00B62073">
            <w:pPr>
              <w:spacing w:before="0"/>
              <w:jc w:val="center"/>
              <w:rPr>
                <w:sz w:val="26"/>
                <w:szCs w:val="26"/>
              </w:rPr>
            </w:pPr>
            <w:r w:rsidRPr="00B62073">
              <w:rPr>
                <w:sz w:val="26"/>
                <w:szCs w:val="26"/>
              </w:rPr>
              <w:t>V</w:t>
            </w:r>
            <w:r w:rsidRPr="00B62073">
              <w:rPr>
                <w:rFonts w:hint="eastAsia"/>
                <w:sz w:val="26"/>
                <w:szCs w:val="26"/>
              </w:rPr>
              <w:t>ă</w:t>
            </w:r>
            <w:r w:rsidRPr="00B62073">
              <w:rPr>
                <w:sz w:val="26"/>
                <w:szCs w:val="26"/>
              </w:rPr>
              <w:t>n th</w:t>
            </w:r>
            <w:r w:rsidRPr="00B62073">
              <w:rPr>
                <w:rFonts w:hint="eastAsia"/>
                <w:sz w:val="26"/>
                <w:szCs w:val="26"/>
              </w:rPr>
              <w:t>ư</w:t>
            </w:r>
            <w:r w:rsidR="00D0617F" w:rsidRPr="00B62073">
              <w:rPr>
                <w:sz w:val="26"/>
                <w:szCs w:val="26"/>
              </w:rPr>
              <w:t xml:space="preserve">, cán bộ công chức </w:t>
            </w:r>
            <w:r w:rsidR="00D0617F" w:rsidRPr="00B62073">
              <w:rPr>
                <w:rFonts w:hint="eastAsia"/>
                <w:sz w:val="26"/>
                <w:szCs w:val="26"/>
              </w:rPr>
              <w:t>đư</w:t>
            </w:r>
            <w:r w:rsidR="00D0617F" w:rsidRPr="00B62073">
              <w:rPr>
                <w:sz w:val="26"/>
                <w:szCs w:val="26"/>
              </w:rPr>
              <w:t>ợc giao xử lý hồ s</w:t>
            </w:r>
            <w:r w:rsidR="00D0617F" w:rsidRPr="00B62073">
              <w:rPr>
                <w:rFonts w:hint="eastAsia"/>
                <w:sz w:val="26"/>
                <w:szCs w:val="26"/>
              </w:rPr>
              <w:t>ơ</w:t>
            </w:r>
          </w:p>
        </w:tc>
        <w:tc>
          <w:tcPr>
            <w:tcW w:w="1389" w:type="dxa"/>
            <w:gridSpan w:val="2"/>
            <w:vAlign w:val="center"/>
          </w:tcPr>
          <w:p w14:paraId="798D5456" w14:textId="77777777" w:rsidR="001F1D8B" w:rsidRPr="006D765C" w:rsidRDefault="001F1D8B" w:rsidP="00B62073">
            <w:pPr>
              <w:spacing w:before="0"/>
              <w:jc w:val="center"/>
              <w:rPr>
                <w:sz w:val="26"/>
                <w:szCs w:val="26"/>
              </w:rPr>
            </w:pPr>
            <w:r w:rsidRPr="00B62073">
              <w:rPr>
                <w:sz w:val="26"/>
                <w:szCs w:val="26"/>
              </w:rPr>
              <w:t>02 giờ</w:t>
            </w:r>
          </w:p>
        </w:tc>
        <w:tc>
          <w:tcPr>
            <w:tcW w:w="1842" w:type="dxa"/>
            <w:gridSpan w:val="2"/>
            <w:vAlign w:val="center"/>
          </w:tcPr>
          <w:p w14:paraId="65F157B0" w14:textId="23C53CD7" w:rsidR="001F1D8B" w:rsidRPr="006D765C" w:rsidRDefault="001F1D8B" w:rsidP="00B62073">
            <w:pPr>
              <w:spacing w:before="0"/>
              <w:jc w:val="center"/>
              <w:rPr>
                <w:sz w:val="26"/>
                <w:szCs w:val="26"/>
              </w:rPr>
            </w:pPr>
            <w:r w:rsidRPr="00B62073">
              <w:rPr>
                <w:sz w:val="26"/>
                <w:szCs w:val="26"/>
              </w:rPr>
              <w:t>Mẫu 05, 06</w:t>
            </w:r>
            <w:r w:rsidR="00591CCB" w:rsidRPr="00B62073">
              <w:rPr>
                <w:sz w:val="26"/>
                <w:szCs w:val="26"/>
              </w:rPr>
              <w:t xml:space="preserve"> và</w:t>
            </w:r>
          </w:p>
          <w:p w14:paraId="3EB3AC44" w14:textId="30C39BDF" w:rsidR="001F1D8B" w:rsidRPr="006D765C" w:rsidRDefault="000979E4" w:rsidP="00B62073">
            <w:pPr>
              <w:spacing w:before="0"/>
              <w:jc w:val="both"/>
              <w:rPr>
                <w:sz w:val="26"/>
                <w:szCs w:val="26"/>
              </w:rPr>
            </w:pPr>
            <w:r w:rsidRPr="00B62073">
              <w:rPr>
                <w:sz w:val="26"/>
                <w:szCs w:val="26"/>
              </w:rPr>
              <w:t>V</w:t>
            </w:r>
            <w:r w:rsidRPr="00B62073">
              <w:rPr>
                <w:rFonts w:hint="eastAsia"/>
                <w:sz w:val="26"/>
                <w:szCs w:val="26"/>
              </w:rPr>
              <w:t>ă</w:t>
            </w:r>
            <w:r w:rsidRPr="00B62073">
              <w:rPr>
                <w:sz w:val="26"/>
                <w:szCs w:val="26"/>
              </w:rPr>
              <w:t xml:space="preserve">n bản thông báo không </w:t>
            </w:r>
            <w:r w:rsidRPr="00B62073">
              <w:rPr>
                <w:rFonts w:hint="eastAsia"/>
                <w:sz w:val="26"/>
                <w:szCs w:val="26"/>
              </w:rPr>
              <w:t>đ</w:t>
            </w:r>
            <w:r w:rsidRPr="00B62073">
              <w:rPr>
                <w:sz w:val="26"/>
                <w:szCs w:val="26"/>
              </w:rPr>
              <w:t xml:space="preserve">ủ </w:t>
            </w:r>
            <w:r w:rsidRPr="00B62073">
              <w:rPr>
                <w:rFonts w:hint="eastAsia"/>
                <w:sz w:val="26"/>
                <w:szCs w:val="26"/>
              </w:rPr>
              <w:t>đ</w:t>
            </w:r>
            <w:r w:rsidRPr="00B62073">
              <w:rPr>
                <w:sz w:val="26"/>
                <w:szCs w:val="26"/>
              </w:rPr>
              <w:t>iều kiện cấp giấy phép</w:t>
            </w:r>
            <w:r w:rsidR="007E670E" w:rsidRPr="00B62073">
              <w:rPr>
                <w:sz w:val="26"/>
                <w:szCs w:val="26"/>
              </w:rPr>
              <w:t xml:space="preserve"> </w:t>
            </w:r>
            <w:r w:rsidRPr="00B62073">
              <w:rPr>
                <w:sz w:val="26"/>
                <w:szCs w:val="26"/>
              </w:rPr>
              <w:t>hoặc</w:t>
            </w:r>
            <w:r w:rsidR="001F1D8B" w:rsidRPr="00B62073">
              <w:rPr>
                <w:sz w:val="26"/>
                <w:szCs w:val="26"/>
              </w:rPr>
              <w:t xml:space="preserve"> </w:t>
            </w:r>
            <w:r w:rsidR="007E670E" w:rsidRPr="00B62073">
              <w:rPr>
                <w:sz w:val="26"/>
                <w:szCs w:val="26"/>
              </w:rPr>
              <w:t xml:space="preserve">Giấy phép </w:t>
            </w:r>
            <w:r w:rsidR="007E670E" w:rsidRPr="00B62073">
              <w:rPr>
                <w:rFonts w:hint="eastAsia"/>
                <w:sz w:val="26"/>
                <w:szCs w:val="26"/>
              </w:rPr>
              <w:t>đà</w:t>
            </w:r>
            <w:r w:rsidR="007E670E" w:rsidRPr="00B62073">
              <w:rPr>
                <w:sz w:val="26"/>
                <w:szCs w:val="26"/>
              </w:rPr>
              <w:t xml:space="preserve">o </w:t>
            </w:r>
            <w:r w:rsidR="007E670E" w:rsidRPr="00B62073">
              <w:rPr>
                <w:rFonts w:hint="eastAsia"/>
                <w:sz w:val="26"/>
                <w:szCs w:val="26"/>
              </w:rPr>
              <w:t>đư</w:t>
            </w:r>
            <w:r w:rsidR="007E670E" w:rsidRPr="00B62073">
              <w:rPr>
                <w:sz w:val="26"/>
                <w:szCs w:val="26"/>
              </w:rPr>
              <w:t xml:space="preserve">ờng </w:t>
            </w:r>
            <w:r w:rsidR="007E670E" w:rsidRPr="00B62073">
              <w:rPr>
                <w:rFonts w:hint="eastAsia"/>
                <w:sz w:val="26"/>
                <w:szCs w:val="26"/>
              </w:rPr>
              <w:t>đô</w:t>
            </w:r>
            <w:r w:rsidR="007E670E" w:rsidRPr="00B62073">
              <w:rPr>
                <w:sz w:val="26"/>
                <w:szCs w:val="26"/>
              </w:rPr>
              <w:t xml:space="preserve"> thị</w:t>
            </w:r>
            <w:r w:rsidR="001F1D8B" w:rsidRPr="00B62073">
              <w:rPr>
                <w:sz w:val="26"/>
                <w:szCs w:val="26"/>
              </w:rPr>
              <w:t xml:space="preserve"> </w:t>
            </w:r>
            <w:r w:rsidR="00D0617F" w:rsidRPr="00B62073">
              <w:rPr>
                <w:sz w:val="26"/>
                <w:szCs w:val="26"/>
              </w:rPr>
              <w:t>kèm theo hồ s</w:t>
            </w:r>
            <w:r w:rsidR="00D0617F" w:rsidRPr="00B62073">
              <w:rPr>
                <w:rFonts w:hint="eastAsia"/>
                <w:sz w:val="26"/>
                <w:szCs w:val="26"/>
              </w:rPr>
              <w:t>ơ</w:t>
            </w:r>
            <w:r w:rsidR="00D0617F" w:rsidRPr="00B62073">
              <w:rPr>
                <w:sz w:val="26"/>
                <w:szCs w:val="26"/>
              </w:rPr>
              <w:t xml:space="preserve"> thiết kế</w:t>
            </w:r>
            <w:r w:rsidR="001F1D8B" w:rsidRPr="00B62073">
              <w:rPr>
                <w:sz w:val="26"/>
                <w:szCs w:val="26"/>
              </w:rPr>
              <w:t xml:space="preserve"> </w:t>
            </w:r>
            <w:r w:rsidR="00D0617F" w:rsidRPr="00B62073">
              <w:rPr>
                <w:rFonts w:hint="eastAsia"/>
                <w:sz w:val="26"/>
                <w:szCs w:val="26"/>
              </w:rPr>
              <w:t>đã</w:t>
            </w:r>
            <w:r w:rsidR="00D0617F" w:rsidRPr="00B62073">
              <w:rPr>
                <w:sz w:val="26"/>
                <w:szCs w:val="26"/>
              </w:rPr>
              <w:t xml:space="preserve"> </w:t>
            </w:r>
            <w:r w:rsidR="001F1D8B" w:rsidRPr="00B62073">
              <w:rPr>
                <w:rFonts w:hint="eastAsia"/>
                <w:sz w:val="26"/>
                <w:szCs w:val="26"/>
              </w:rPr>
              <w:t>đó</w:t>
            </w:r>
            <w:r w:rsidR="001F1D8B" w:rsidRPr="00B62073">
              <w:rPr>
                <w:sz w:val="26"/>
                <w:szCs w:val="26"/>
              </w:rPr>
              <w:t>ng dấu</w:t>
            </w:r>
          </w:p>
        </w:tc>
      </w:tr>
      <w:tr w:rsidR="00515E3A" w:rsidRPr="00094EED" w14:paraId="1C4693E0" w14:textId="77777777" w:rsidTr="00B62073">
        <w:tc>
          <w:tcPr>
            <w:tcW w:w="781" w:type="dxa"/>
            <w:vAlign w:val="center"/>
          </w:tcPr>
          <w:p w14:paraId="13ED69F4" w14:textId="77777777" w:rsidR="001F1D8B" w:rsidRPr="00B81111" w:rsidRDefault="001F1D8B" w:rsidP="00B62073">
            <w:pPr>
              <w:spacing w:before="0"/>
              <w:jc w:val="center"/>
              <w:rPr>
                <w:sz w:val="26"/>
                <w:szCs w:val="26"/>
              </w:rPr>
            </w:pPr>
            <w:r w:rsidRPr="00B81111">
              <w:rPr>
                <w:sz w:val="26"/>
                <w:szCs w:val="26"/>
              </w:rPr>
              <w:t>B8</w:t>
            </w:r>
          </w:p>
        </w:tc>
        <w:tc>
          <w:tcPr>
            <w:tcW w:w="4147" w:type="dxa"/>
            <w:gridSpan w:val="2"/>
            <w:vAlign w:val="center"/>
          </w:tcPr>
          <w:p w14:paraId="16067C60" w14:textId="77777777" w:rsidR="001F1D8B" w:rsidRPr="00B81111" w:rsidRDefault="001F1D8B" w:rsidP="00B62073">
            <w:pPr>
              <w:spacing w:before="0"/>
              <w:jc w:val="both"/>
              <w:rPr>
                <w:sz w:val="26"/>
                <w:szCs w:val="26"/>
              </w:rPr>
            </w:pPr>
            <w:r w:rsidRPr="00B81111">
              <w:rPr>
                <w:sz w:val="26"/>
                <w:szCs w:val="26"/>
              </w:rPr>
              <w:t>Trả kết quả cho tổ chức cá nhân</w:t>
            </w:r>
          </w:p>
        </w:tc>
        <w:tc>
          <w:tcPr>
            <w:tcW w:w="1588" w:type="dxa"/>
            <w:vAlign w:val="center"/>
          </w:tcPr>
          <w:p w14:paraId="11DE3456" w14:textId="77777777" w:rsidR="001F1D8B" w:rsidRPr="00B81111" w:rsidRDefault="001F1D8B" w:rsidP="00B62073">
            <w:pPr>
              <w:spacing w:before="0"/>
              <w:jc w:val="center"/>
              <w:rPr>
                <w:sz w:val="26"/>
                <w:szCs w:val="26"/>
              </w:rPr>
            </w:pPr>
            <w:r w:rsidRPr="00B81111">
              <w:rPr>
                <w:sz w:val="26"/>
                <w:szCs w:val="26"/>
              </w:rPr>
              <w:t>Công chức TN&amp;TKQ</w:t>
            </w:r>
          </w:p>
        </w:tc>
        <w:tc>
          <w:tcPr>
            <w:tcW w:w="1389" w:type="dxa"/>
            <w:gridSpan w:val="2"/>
            <w:vAlign w:val="center"/>
          </w:tcPr>
          <w:p w14:paraId="148A8955" w14:textId="77777777" w:rsidR="001F1D8B" w:rsidRPr="00B81111" w:rsidRDefault="001F1D8B" w:rsidP="00B62073">
            <w:pPr>
              <w:spacing w:before="0"/>
              <w:rPr>
                <w:sz w:val="26"/>
                <w:szCs w:val="26"/>
              </w:rPr>
            </w:pPr>
            <w:r w:rsidRPr="00B81111">
              <w:rPr>
                <w:sz w:val="26"/>
                <w:szCs w:val="26"/>
              </w:rPr>
              <w:t>Giờ hành chính</w:t>
            </w:r>
          </w:p>
        </w:tc>
        <w:tc>
          <w:tcPr>
            <w:tcW w:w="1842" w:type="dxa"/>
            <w:gridSpan w:val="2"/>
            <w:vAlign w:val="center"/>
          </w:tcPr>
          <w:p w14:paraId="6F9A8F09" w14:textId="1844563D" w:rsidR="001F1D8B" w:rsidRPr="00B81111" w:rsidRDefault="00D0617F" w:rsidP="00B62073">
            <w:pPr>
              <w:spacing w:before="0"/>
              <w:jc w:val="center"/>
              <w:rPr>
                <w:sz w:val="26"/>
                <w:szCs w:val="26"/>
              </w:rPr>
            </w:pPr>
            <w:r>
              <w:rPr>
                <w:sz w:val="26"/>
                <w:szCs w:val="26"/>
              </w:rPr>
              <w:t>Mẫu 01,06 và</w:t>
            </w:r>
          </w:p>
          <w:p w14:paraId="358A78BC" w14:textId="0EE2BCAF" w:rsidR="001F1D8B" w:rsidRPr="00B81111" w:rsidRDefault="000979E4" w:rsidP="00B62073">
            <w:pPr>
              <w:spacing w:before="0"/>
              <w:jc w:val="both"/>
              <w:rPr>
                <w:sz w:val="26"/>
                <w:szCs w:val="26"/>
              </w:rPr>
            </w:pPr>
            <w:r w:rsidRPr="00B81111">
              <w:rPr>
                <w:sz w:val="26"/>
                <w:szCs w:val="26"/>
              </w:rPr>
              <w:t xml:space="preserve">Văn bản thông báo không đủ điều kiện cấp giấy phép  </w:t>
            </w:r>
            <w:r w:rsidRPr="00B62073">
              <w:rPr>
                <w:sz w:val="26"/>
                <w:szCs w:val="26"/>
              </w:rPr>
              <w:t>hoặc</w:t>
            </w:r>
            <w:r w:rsidR="001F1D8B" w:rsidRPr="002159E5">
              <w:rPr>
                <w:b/>
                <w:sz w:val="26"/>
                <w:szCs w:val="26"/>
              </w:rPr>
              <w:t xml:space="preserve"> </w:t>
            </w:r>
            <w:r w:rsidR="007E670E">
              <w:rPr>
                <w:sz w:val="26"/>
                <w:szCs w:val="26"/>
              </w:rPr>
              <w:t>Giấy phép đào đường đô thị</w:t>
            </w:r>
            <w:r w:rsidR="00214AE1">
              <w:rPr>
                <w:sz w:val="26"/>
                <w:szCs w:val="26"/>
              </w:rPr>
              <w:t xml:space="preserve"> </w:t>
            </w:r>
            <w:r w:rsidR="00D0617F">
              <w:rPr>
                <w:sz w:val="26"/>
                <w:szCs w:val="26"/>
              </w:rPr>
              <w:t>kèm theo hồ sơ thiết kế đã đóng dấu</w:t>
            </w:r>
          </w:p>
        </w:tc>
      </w:tr>
      <w:tr w:rsidR="00515E3A" w:rsidRPr="00094EED" w14:paraId="06EE413A" w14:textId="77777777" w:rsidTr="00B62073">
        <w:tc>
          <w:tcPr>
            <w:tcW w:w="781" w:type="dxa"/>
          </w:tcPr>
          <w:p w14:paraId="5AA3A81A" w14:textId="77777777" w:rsidR="00073D71" w:rsidRPr="00B81111" w:rsidRDefault="00073D71" w:rsidP="00B62073">
            <w:pPr>
              <w:spacing w:before="0"/>
              <w:jc w:val="center"/>
              <w:rPr>
                <w:b/>
                <w:sz w:val="26"/>
                <w:szCs w:val="26"/>
              </w:rPr>
            </w:pPr>
          </w:p>
        </w:tc>
        <w:tc>
          <w:tcPr>
            <w:tcW w:w="8966" w:type="dxa"/>
            <w:gridSpan w:val="7"/>
          </w:tcPr>
          <w:p w14:paraId="31683CB9" w14:textId="323E59F9" w:rsidR="00073D71" w:rsidRPr="00B81111" w:rsidRDefault="00073D71" w:rsidP="00B62073">
            <w:pPr>
              <w:spacing w:before="0"/>
              <w:jc w:val="both"/>
              <w:rPr>
                <w:i/>
                <w:sz w:val="26"/>
                <w:szCs w:val="26"/>
              </w:rPr>
            </w:pPr>
            <w:r w:rsidRPr="00B81111">
              <w:rPr>
                <w:i/>
                <w:sz w:val="26"/>
                <w:szCs w:val="26"/>
              </w:rPr>
              <w:t xml:space="preserve">*Trường hợp hồ sơ quá hạn xử lý, trong thời gian chậm nhất </w:t>
            </w:r>
            <w:r w:rsidR="006E78E5">
              <w:rPr>
                <w:i/>
                <w:sz w:val="26"/>
                <w:szCs w:val="26"/>
              </w:rPr>
              <w:t>0</w:t>
            </w:r>
            <w:r w:rsidRPr="00B81111">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515E3A" w:rsidRPr="00094EED" w14:paraId="7955C635" w14:textId="77777777" w:rsidTr="00B62073">
        <w:trPr>
          <w:trHeight w:val="330"/>
        </w:trPr>
        <w:tc>
          <w:tcPr>
            <w:tcW w:w="781" w:type="dxa"/>
            <w:tcBorders>
              <w:top w:val="single" w:sz="4" w:space="0" w:color="000000"/>
              <w:left w:val="single" w:sz="4" w:space="0" w:color="000000"/>
              <w:bottom w:val="single" w:sz="4" w:space="0" w:color="000000"/>
              <w:right w:val="single" w:sz="4" w:space="0" w:color="000000"/>
            </w:tcBorders>
          </w:tcPr>
          <w:p w14:paraId="7D491480" w14:textId="77777777" w:rsidR="00073D71" w:rsidRPr="00B81111" w:rsidRDefault="00073D71" w:rsidP="00B62073">
            <w:pPr>
              <w:spacing w:before="0"/>
              <w:jc w:val="center"/>
              <w:rPr>
                <w:b/>
                <w:sz w:val="26"/>
                <w:szCs w:val="26"/>
              </w:rPr>
            </w:pPr>
            <w:r w:rsidRPr="00B81111">
              <w:rPr>
                <w:b/>
                <w:sz w:val="26"/>
                <w:szCs w:val="26"/>
              </w:rPr>
              <w:t>3</w:t>
            </w:r>
          </w:p>
        </w:tc>
        <w:tc>
          <w:tcPr>
            <w:tcW w:w="8966" w:type="dxa"/>
            <w:gridSpan w:val="7"/>
            <w:tcBorders>
              <w:top w:val="single" w:sz="4" w:space="0" w:color="000000"/>
              <w:left w:val="single" w:sz="4" w:space="0" w:color="000000"/>
              <w:bottom w:val="single" w:sz="4" w:space="0" w:color="auto"/>
              <w:right w:val="single" w:sz="4" w:space="0" w:color="000000"/>
            </w:tcBorders>
          </w:tcPr>
          <w:p w14:paraId="7E3B74E2" w14:textId="77777777" w:rsidR="00B55BD6" w:rsidRPr="00B81111" w:rsidRDefault="00073D71" w:rsidP="00B62073">
            <w:pPr>
              <w:autoSpaceDE w:val="0"/>
              <w:autoSpaceDN w:val="0"/>
              <w:spacing w:before="0"/>
              <w:jc w:val="both"/>
              <w:rPr>
                <w:b/>
                <w:sz w:val="26"/>
                <w:szCs w:val="26"/>
              </w:rPr>
            </w:pPr>
            <w:r w:rsidRPr="00B81111">
              <w:rPr>
                <w:b/>
                <w:sz w:val="26"/>
                <w:szCs w:val="26"/>
              </w:rPr>
              <w:t>BIỂU MẪU</w:t>
            </w:r>
          </w:p>
          <w:p w14:paraId="77A468CF" w14:textId="53B80628" w:rsidR="00073D71" w:rsidRPr="00B81111" w:rsidRDefault="00073D71" w:rsidP="00B62073">
            <w:pPr>
              <w:autoSpaceDE w:val="0"/>
              <w:autoSpaceDN w:val="0"/>
              <w:spacing w:before="0"/>
              <w:jc w:val="both"/>
              <w:rPr>
                <w:i/>
                <w:sz w:val="26"/>
                <w:szCs w:val="26"/>
                <w:lang w:val="en-AU"/>
              </w:rPr>
            </w:pPr>
            <w:r w:rsidRPr="00B81111">
              <w:rPr>
                <w:i/>
                <w:sz w:val="26"/>
                <w:szCs w:val="26"/>
              </w:rPr>
              <w:t>Biểu</w:t>
            </w:r>
            <w:r w:rsidRPr="00B81111">
              <w:rPr>
                <w:i/>
                <w:sz w:val="26"/>
                <w:szCs w:val="26"/>
                <w:lang w:val="en-AU"/>
              </w:rPr>
              <w:t xml:space="preserve"> mẫu 01, 02, 03, 04, 05, 06 theo quy định tại </w:t>
            </w:r>
            <w:r w:rsidR="003A2443" w:rsidRPr="00094EED">
              <w:rPr>
                <w:i/>
                <w:sz w:val="26"/>
                <w:szCs w:val="26"/>
                <w:lang w:val="en-AU"/>
              </w:rPr>
              <w:t xml:space="preserve">Thông tư </w:t>
            </w:r>
            <w:r w:rsidR="003A2443">
              <w:rPr>
                <w:i/>
                <w:sz w:val="26"/>
                <w:szCs w:val="26"/>
                <w:lang w:val="en-AU"/>
              </w:rPr>
              <w:t xml:space="preserve">số </w:t>
            </w:r>
            <w:r w:rsidR="003A2443" w:rsidRPr="00094EED">
              <w:rPr>
                <w:i/>
                <w:sz w:val="26"/>
                <w:szCs w:val="26"/>
                <w:lang w:val="en-AU"/>
              </w:rPr>
              <w:t xml:space="preserve">01/2018/TT-VPCP ngày 23/11/2018 của </w:t>
            </w:r>
            <w:r w:rsidR="003A2443">
              <w:rPr>
                <w:i/>
                <w:sz w:val="26"/>
                <w:szCs w:val="26"/>
                <w:lang w:val="en-AU"/>
              </w:rPr>
              <w:t xml:space="preserve">Bộ trưởng, Chủ nhiệm </w:t>
            </w:r>
            <w:r w:rsidR="003A2443" w:rsidRPr="00094EED">
              <w:rPr>
                <w:i/>
                <w:sz w:val="26"/>
                <w:szCs w:val="26"/>
                <w:lang w:val="en-AU"/>
              </w:rPr>
              <w:t xml:space="preserve">Văn phòng </w:t>
            </w:r>
            <w:r w:rsidR="006E78E5">
              <w:rPr>
                <w:i/>
                <w:sz w:val="26"/>
                <w:szCs w:val="26"/>
                <w:lang w:val="en-AU"/>
              </w:rPr>
              <w:t>C</w:t>
            </w:r>
            <w:r w:rsidR="003A2443" w:rsidRPr="00094EED">
              <w:rPr>
                <w:i/>
                <w:sz w:val="26"/>
                <w:szCs w:val="26"/>
                <w:lang w:val="en-AU"/>
              </w:rPr>
              <w:t>hính phủ.</w:t>
            </w:r>
            <w:r w:rsidRPr="00B81111">
              <w:rPr>
                <w:i/>
                <w:sz w:val="26"/>
                <w:szCs w:val="26"/>
                <w:lang w:val="en-AU"/>
              </w:rPr>
              <w:tab/>
            </w:r>
          </w:p>
        </w:tc>
      </w:tr>
      <w:tr w:rsidR="005C4992" w:rsidRPr="00094EED" w14:paraId="32A76775" w14:textId="77777777" w:rsidTr="00D972E0">
        <w:tc>
          <w:tcPr>
            <w:tcW w:w="781" w:type="dxa"/>
            <w:tcBorders>
              <w:left w:val="single" w:sz="4" w:space="0" w:color="000000"/>
              <w:right w:val="single" w:sz="4" w:space="0" w:color="000000"/>
            </w:tcBorders>
          </w:tcPr>
          <w:p w14:paraId="6AA1C694" w14:textId="77777777" w:rsidR="005C4992" w:rsidRPr="00B81111" w:rsidRDefault="005C4992" w:rsidP="00B62073">
            <w:pPr>
              <w:spacing w:before="0"/>
              <w:jc w:val="center"/>
              <w:rPr>
                <w:b/>
                <w:sz w:val="26"/>
                <w:szCs w:val="26"/>
              </w:rPr>
            </w:pPr>
          </w:p>
        </w:tc>
        <w:tc>
          <w:tcPr>
            <w:tcW w:w="1908" w:type="dxa"/>
            <w:tcBorders>
              <w:top w:val="single" w:sz="4" w:space="0" w:color="auto"/>
              <w:left w:val="single" w:sz="4" w:space="0" w:color="000000"/>
              <w:bottom w:val="single" w:sz="4" w:space="0" w:color="000000"/>
              <w:right w:val="single" w:sz="4" w:space="0" w:color="auto"/>
            </w:tcBorders>
            <w:vAlign w:val="center"/>
          </w:tcPr>
          <w:p w14:paraId="5B4C082F" w14:textId="77777777" w:rsidR="005C4992" w:rsidRPr="00B81111" w:rsidRDefault="005C4992" w:rsidP="00B62073">
            <w:pPr>
              <w:spacing w:before="0"/>
              <w:jc w:val="center"/>
              <w:rPr>
                <w:sz w:val="26"/>
                <w:szCs w:val="26"/>
              </w:rPr>
            </w:pPr>
            <w:r w:rsidRPr="00B81111">
              <w:rPr>
                <w:sz w:val="26"/>
                <w:szCs w:val="26"/>
              </w:rPr>
              <w:t>Mẫu 01</w:t>
            </w:r>
          </w:p>
        </w:tc>
        <w:tc>
          <w:tcPr>
            <w:tcW w:w="7058" w:type="dxa"/>
            <w:gridSpan w:val="6"/>
            <w:tcBorders>
              <w:top w:val="single" w:sz="4" w:space="0" w:color="auto"/>
              <w:left w:val="single" w:sz="4" w:space="0" w:color="auto"/>
              <w:bottom w:val="single" w:sz="4" w:space="0" w:color="000000"/>
              <w:right w:val="single" w:sz="4" w:space="0" w:color="000000"/>
            </w:tcBorders>
          </w:tcPr>
          <w:p w14:paraId="0EE2ECE9" w14:textId="2D30F6A0" w:rsidR="005C4992" w:rsidRPr="00B81111" w:rsidRDefault="005C4992" w:rsidP="00B62073">
            <w:pPr>
              <w:spacing w:before="0"/>
              <w:jc w:val="both"/>
              <w:rPr>
                <w:sz w:val="26"/>
                <w:szCs w:val="26"/>
              </w:rPr>
            </w:pPr>
            <w:r w:rsidRPr="00B81111">
              <w:rPr>
                <w:color w:val="000000" w:themeColor="text1"/>
                <w:sz w:val="26"/>
                <w:szCs w:val="26"/>
              </w:rPr>
              <w:t xml:space="preserve">Giấy tiếp nhận hồ sơ và hẹn trả kết quả  </w:t>
            </w:r>
            <w:r w:rsidRPr="00B81111">
              <w:rPr>
                <w:color w:val="000000" w:themeColor="text1"/>
                <w:sz w:val="26"/>
                <w:szCs w:val="26"/>
              </w:rPr>
              <w:object w:dxaOrig="1551" w:dyaOrig="1004" w14:anchorId="34F4C4DC">
                <v:shape id="_x0000_i1091" type="#_x0000_t75" style="width:77.45pt;height:50.25pt" o:ole="">
                  <v:imagedata r:id="rId21" o:title=""/>
                </v:shape>
                <o:OLEObject Type="Embed" ProgID="Word.Document.12" ShapeID="_x0000_i1091" DrawAspect="Icon" ObjectID="_1623821580" r:id="rId105">
                  <o:FieldCodes>\s</o:FieldCodes>
                </o:OLEObject>
              </w:object>
            </w:r>
          </w:p>
        </w:tc>
      </w:tr>
      <w:tr w:rsidR="005C4992" w:rsidRPr="00094EED" w14:paraId="276D1AB1" w14:textId="77777777" w:rsidTr="00D972E0">
        <w:tc>
          <w:tcPr>
            <w:tcW w:w="781" w:type="dxa"/>
            <w:tcBorders>
              <w:left w:val="single" w:sz="4" w:space="0" w:color="000000"/>
              <w:right w:val="single" w:sz="4" w:space="0" w:color="000000"/>
            </w:tcBorders>
          </w:tcPr>
          <w:p w14:paraId="5B38D1EA" w14:textId="77777777" w:rsidR="005C4992" w:rsidRPr="00B81111" w:rsidRDefault="005C4992" w:rsidP="00B62073">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14:paraId="2DD9D2C1" w14:textId="77777777" w:rsidR="005C4992" w:rsidRPr="00B81111" w:rsidRDefault="005C4992" w:rsidP="00B62073">
            <w:pPr>
              <w:spacing w:before="0"/>
              <w:jc w:val="center"/>
              <w:rPr>
                <w:sz w:val="26"/>
                <w:szCs w:val="26"/>
              </w:rPr>
            </w:pPr>
            <w:r w:rsidRPr="00B81111">
              <w:rPr>
                <w:sz w:val="26"/>
                <w:szCs w:val="26"/>
              </w:rPr>
              <w:t>Mẫu 02</w:t>
            </w:r>
          </w:p>
        </w:tc>
        <w:tc>
          <w:tcPr>
            <w:tcW w:w="7058" w:type="dxa"/>
            <w:gridSpan w:val="6"/>
            <w:tcBorders>
              <w:top w:val="single" w:sz="4" w:space="0" w:color="000000"/>
              <w:left w:val="single" w:sz="4" w:space="0" w:color="auto"/>
              <w:bottom w:val="single" w:sz="4" w:space="0" w:color="000000"/>
              <w:right w:val="single" w:sz="4" w:space="0" w:color="000000"/>
            </w:tcBorders>
          </w:tcPr>
          <w:p w14:paraId="1876FA4D" w14:textId="4E246773" w:rsidR="005C4992" w:rsidRPr="00B81111" w:rsidRDefault="005C4992" w:rsidP="00B62073">
            <w:pPr>
              <w:spacing w:before="0"/>
              <w:jc w:val="both"/>
              <w:rPr>
                <w:sz w:val="26"/>
                <w:szCs w:val="26"/>
              </w:rPr>
            </w:pPr>
            <w:r w:rsidRPr="00B81111">
              <w:rPr>
                <w:color w:val="000000" w:themeColor="text1"/>
                <w:sz w:val="26"/>
                <w:szCs w:val="26"/>
              </w:rPr>
              <w:t xml:space="preserve">Phiếu yêu cầu bổ sung hoàn thiện hồ sơ    </w:t>
            </w:r>
            <w:r w:rsidRPr="00B81111">
              <w:rPr>
                <w:color w:val="000000" w:themeColor="text1"/>
                <w:sz w:val="26"/>
                <w:szCs w:val="26"/>
              </w:rPr>
              <w:object w:dxaOrig="1551" w:dyaOrig="1004" w14:anchorId="1A807C11">
                <v:shape id="_x0000_i1092" type="#_x0000_t75" style="width:77.45pt;height:50.25pt" o:ole="">
                  <v:imagedata r:id="rId23" o:title=""/>
                </v:shape>
                <o:OLEObject Type="Embed" ProgID="Word.Document.12" ShapeID="_x0000_i1092" DrawAspect="Icon" ObjectID="_1623821581" r:id="rId106">
                  <o:FieldCodes>\s</o:FieldCodes>
                </o:OLEObject>
              </w:object>
            </w:r>
          </w:p>
        </w:tc>
      </w:tr>
      <w:tr w:rsidR="005C4992" w:rsidRPr="00094EED" w14:paraId="03B361F0" w14:textId="77777777" w:rsidTr="00D972E0">
        <w:tc>
          <w:tcPr>
            <w:tcW w:w="781" w:type="dxa"/>
            <w:tcBorders>
              <w:left w:val="single" w:sz="4" w:space="0" w:color="000000"/>
              <w:right w:val="single" w:sz="4" w:space="0" w:color="000000"/>
            </w:tcBorders>
          </w:tcPr>
          <w:p w14:paraId="1FA5AD0D" w14:textId="77777777" w:rsidR="005C4992" w:rsidRPr="00B81111" w:rsidRDefault="005C4992" w:rsidP="00B62073">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14:paraId="31ECA0C4" w14:textId="77777777" w:rsidR="005C4992" w:rsidRPr="00B81111" w:rsidRDefault="005C4992" w:rsidP="00B62073">
            <w:pPr>
              <w:tabs>
                <w:tab w:val="left" w:pos="4638"/>
              </w:tabs>
              <w:spacing w:before="0"/>
              <w:jc w:val="center"/>
              <w:rPr>
                <w:sz w:val="26"/>
                <w:szCs w:val="26"/>
              </w:rPr>
            </w:pPr>
            <w:r w:rsidRPr="00B81111">
              <w:rPr>
                <w:sz w:val="26"/>
                <w:szCs w:val="26"/>
              </w:rPr>
              <w:t>Mẫu 03</w:t>
            </w:r>
          </w:p>
        </w:tc>
        <w:tc>
          <w:tcPr>
            <w:tcW w:w="7058" w:type="dxa"/>
            <w:gridSpan w:val="6"/>
            <w:tcBorders>
              <w:top w:val="single" w:sz="4" w:space="0" w:color="000000"/>
              <w:left w:val="single" w:sz="4" w:space="0" w:color="auto"/>
              <w:bottom w:val="single" w:sz="4" w:space="0" w:color="000000"/>
              <w:right w:val="single" w:sz="4" w:space="0" w:color="000000"/>
            </w:tcBorders>
          </w:tcPr>
          <w:p w14:paraId="5DE05F42" w14:textId="2E3A6917" w:rsidR="005C4992" w:rsidRPr="00B81111" w:rsidRDefault="005C4992" w:rsidP="00B62073">
            <w:pPr>
              <w:spacing w:before="0"/>
              <w:jc w:val="both"/>
              <w:rPr>
                <w:sz w:val="26"/>
                <w:szCs w:val="26"/>
              </w:rPr>
            </w:pPr>
            <w:r w:rsidRPr="00B81111">
              <w:rPr>
                <w:color w:val="000000" w:themeColor="text1"/>
                <w:sz w:val="26"/>
                <w:szCs w:val="26"/>
              </w:rPr>
              <w:t>Phiếu từ chối tiếp nhận giải quyết hồ sơ</w:t>
            </w:r>
            <w:r w:rsidRPr="00B81111">
              <w:rPr>
                <w:color w:val="000000" w:themeColor="text1"/>
                <w:sz w:val="26"/>
                <w:szCs w:val="26"/>
              </w:rPr>
              <w:tab/>
            </w:r>
            <w:r w:rsidRPr="00B81111">
              <w:rPr>
                <w:color w:val="000000" w:themeColor="text1"/>
                <w:sz w:val="26"/>
                <w:szCs w:val="26"/>
              </w:rPr>
              <w:object w:dxaOrig="1551" w:dyaOrig="1004" w14:anchorId="00D2B36F">
                <v:shape id="_x0000_i1093" type="#_x0000_t75" style="width:77.45pt;height:50.25pt" o:ole="">
                  <v:imagedata r:id="rId25" o:title=""/>
                </v:shape>
                <o:OLEObject Type="Embed" ProgID="Word.Document.12" ShapeID="_x0000_i1093" DrawAspect="Icon" ObjectID="_1623821582" r:id="rId107">
                  <o:FieldCodes>\s</o:FieldCodes>
                </o:OLEObject>
              </w:object>
            </w:r>
          </w:p>
        </w:tc>
      </w:tr>
      <w:tr w:rsidR="005C4992" w:rsidRPr="00094EED" w14:paraId="51142992" w14:textId="77777777" w:rsidTr="00D972E0">
        <w:tc>
          <w:tcPr>
            <w:tcW w:w="781" w:type="dxa"/>
            <w:tcBorders>
              <w:left w:val="single" w:sz="4" w:space="0" w:color="000000"/>
              <w:right w:val="single" w:sz="4" w:space="0" w:color="000000"/>
            </w:tcBorders>
          </w:tcPr>
          <w:p w14:paraId="13C0EA70" w14:textId="77777777" w:rsidR="005C4992" w:rsidRPr="00B81111" w:rsidRDefault="005C4992" w:rsidP="00B62073">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14:paraId="6AEE91A4" w14:textId="77777777" w:rsidR="005C4992" w:rsidRPr="00B81111" w:rsidRDefault="005C4992" w:rsidP="00B62073">
            <w:pPr>
              <w:spacing w:before="0"/>
              <w:jc w:val="center"/>
              <w:rPr>
                <w:sz w:val="26"/>
                <w:szCs w:val="26"/>
              </w:rPr>
            </w:pPr>
            <w:r w:rsidRPr="00B81111">
              <w:rPr>
                <w:sz w:val="26"/>
                <w:szCs w:val="26"/>
              </w:rPr>
              <w:t>Mẫu 04</w:t>
            </w:r>
          </w:p>
        </w:tc>
        <w:tc>
          <w:tcPr>
            <w:tcW w:w="7058" w:type="dxa"/>
            <w:gridSpan w:val="6"/>
            <w:tcBorders>
              <w:top w:val="single" w:sz="4" w:space="0" w:color="000000"/>
              <w:left w:val="single" w:sz="4" w:space="0" w:color="auto"/>
              <w:bottom w:val="single" w:sz="4" w:space="0" w:color="000000"/>
              <w:right w:val="single" w:sz="4" w:space="0" w:color="000000"/>
            </w:tcBorders>
          </w:tcPr>
          <w:p w14:paraId="5D56414E" w14:textId="0D64D102" w:rsidR="005C4992" w:rsidRPr="00B81111" w:rsidRDefault="005C4992" w:rsidP="00B62073">
            <w:pPr>
              <w:spacing w:before="0"/>
              <w:jc w:val="both"/>
              <w:rPr>
                <w:sz w:val="26"/>
                <w:szCs w:val="26"/>
              </w:rPr>
            </w:pPr>
            <w:r w:rsidRPr="00B81111">
              <w:rPr>
                <w:color w:val="000000" w:themeColor="text1"/>
                <w:sz w:val="26"/>
                <w:szCs w:val="26"/>
              </w:rPr>
              <w:t xml:space="preserve">Phiếu xin lỗi và hẹn lại ngày trả kết quả         </w:t>
            </w:r>
            <w:r w:rsidRPr="00B81111">
              <w:rPr>
                <w:color w:val="000000" w:themeColor="text1"/>
                <w:sz w:val="26"/>
                <w:szCs w:val="26"/>
              </w:rPr>
              <w:object w:dxaOrig="1551" w:dyaOrig="1004" w14:anchorId="1B39A467">
                <v:shape id="_x0000_i1094" type="#_x0000_t75" style="width:77.45pt;height:50.25pt" o:ole="">
                  <v:imagedata r:id="rId27" o:title=""/>
                </v:shape>
                <o:OLEObject Type="Embed" ProgID="Word.Document.12" ShapeID="_x0000_i1094" DrawAspect="Icon" ObjectID="_1623821583" r:id="rId108">
                  <o:FieldCodes>\s</o:FieldCodes>
                </o:OLEObject>
              </w:object>
            </w:r>
          </w:p>
        </w:tc>
      </w:tr>
      <w:tr w:rsidR="005C4992" w:rsidRPr="00094EED" w14:paraId="75C6513E" w14:textId="77777777" w:rsidTr="00D972E0">
        <w:tc>
          <w:tcPr>
            <w:tcW w:w="781" w:type="dxa"/>
            <w:tcBorders>
              <w:left w:val="single" w:sz="4" w:space="0" w:color="000000"/>
              <w:right w:val="single" w:sz="4" w:space="0" w:color="000000"/>
            </w:tcBorders>
          </w:tcPr>
          <w:p w14:paraId="0D8BB6E2" w14:textId="77777777" w:rsidR="005C4992" w:rsidRPr="00B81111" w:rsidRDefault="005C4992" w:rsidP="00B62073">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14:paraId="43F3C4B5" w14:textId="77777777" w:rsidR="005C4992" w:rsidRPr="00B81111" w:rsidRDefault="005C4992" w:rsidP="00B62073">
            <w:pPr>
              <w:spacing w:before="0"/>
              <w:jc w:val="center"/>
              <w:rPr>
                <w:sz w:val="26"/>
                <w:szCs w:val="26"/>
              </w:rPr>
            </w:pPr>
            <w:r w:rsidRPr="00B81111">
              <w:rPr>
                <w:sz w:val="26"/>
                <w:szCs w:val="26"/>
              </w:rPr>
              <w:t>Mẫu 05</w:t>
            </w:r>
          </w:p>
        </w:tc>
        <w:tc>
          <w:tcPr>
            <w:tcW w:w="7058" w:type="dxa"/>
            <w:gridSpan w:val="6"/>
            <w:tcBorders>
              <w:top w:val="single" w:sz="4" w:space="0" w:color="000000"/>
              <w:left w:val="single" w:sz="4" w:space="0" w:color="auto"/>
              <w:bottom w:val="single" w:sz="4" w:space="0" w:color="000000"/>
              <w:right w:val="single" w:sz="4" w:space="0" w:color="000000"/>
            </w:tcBorders>
          </w:tcPr>
          <w:p w14:paraId="79CE2DF7" w14:textId="0029E4C7" w:rsidR="005C4992" w:rsidRPr="00B81111" w:rsidRDefault="005C4992" w:rsidP="00B62073">
            <w:pPr>
              <w:spacing w:before="0"/>
              <w:jc w:val="both"/>
              <w:rPr>
                <w:sz w:val="26"/>
                <w:szCs w:val="26"/>
              </w:rPr>
            </w:pPr>
            <w:r w:rsidRPr="00B81111">
              <w:rPr>
                <w:color w:val="000000" w:themeColor="text1"/>
                <w:sz w:val="26"/>
                <w:szCs w:val="26"/>
              </w:rPr>
              <w:t xml:space="preserve">Phiếu kiểm soát quá trình giải quyết hồ sơ         </w:t>
            </w:r>
            <w:r w:rsidRPr="00B81111">
              <w:rPr>
                <w:color w:val="000000" w:themeColor="text1"/>
                <w:sz w:val="26"/>
                <w:szCs w:val="26"/>
              </w:rPr>
              <w:object w:dxaOrig="1551" w:dyaOrig="1004" w14:anchorId="41A55E92">
                <v:shape id="_x0000_i1095" type="#_x0000_t75" style="width:77.45pt;height:50.25pt" o:ole="">
                  <v:imagedata r:id="rId29" o:title=""/>
                </v:shape>
                <o:OLEObject Type="Embed" ProgID="Word.Document.12" ShapeID="_x0000_i1095" DrawAspect="Icon" ObjectID="_1623821584" r:id="rId109">
                  <o:FieldCodes>\s</o:FieldCodes>
                </o:OLEObject>
              </w:object>
            </w:r>
          </w:p>
        </w:tc>
      </w:tr>
      <w:tr w:rsidR="005C4992" w:rsidRPr="00094EED" w14:paraId="7B99D359" w14:textId="77777777" w:rsidTr="00D972E0">
        <w:tc>
          <w:tcPr>
            <w:tcW w:w="781" w:type="dxa"/>
            <w:tcBorders>
              <w:left w:val="single" w:sz="4" w:space="0" w:color="000000"/>
              <w:bottom w:val="single" w:sz="4" w:space="0" w:color="000000"/>
              <w:right w:val="single" w:sz="4" w:space="0" w:color="000000"/>
            </w:tcBorders>
          </w:tcPr>
          <w:p w14:paraId="5427A2BF" w14:textId="77777777" w:rsidR="005C4992" w:rsidRPr="00B81111" w:rsidRDefault="005C4992" w:rsidP="00B62073">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14:paraId="0F9B5088" w14:textId="77777777" w:rsidR="005C4992" w:rsidRPr="00B81111" w:rsidRDefault="005C4992" w:rsidP="00B62073">
            <w:pPr>
              <w:spacing w:before="0"/>
              <w:jc w:val="center"/>
              <w:rPr>
                <w:sz w:val="26"/>
                <w:szCs w:val="26"/>
              </w:rPr>
            </w:pPr>
            <w:r w:rsidRPr="00B81111">
              <w:rPr>
                <w:sz w:val="26"/>
                <w:szCs w:val="26"/>
              </w:rPr>
              <w:t>Mẫu 06</w:t>
            </w:r>
          </w:p>
        </w:tc>
        <w:tc>
          <w:tcPr>
            <w:tcW w:w="7058" w:type="dxa"/>
            <w:gridSpan w:val="6"/>
            <w:tcBorders>
              <w:top w:val="single" w:sz="4" w:space="0" w:color="000000"/>
              <w:left w:val="single" w:sz="4" w:space="0" w:color="auto"/>
              <w:bottom w:val="single" w:sz="4" w:space="0" w:color="000000"/>
              <w:right w:val="single" w:sz="4" w:space="0" w:color="000000"/>
            </w:tcBorders>
          </w:tcPr>
          <w:p w14:paraId="546D2E66" w14:textId="1FA1C0ED" w:rsidR="005C4992" w:rsidRPr="00B81111" w:rsidRDefault="005C4992" w:rsidP="00B62073">
            <w:pPr>
              <w:spacing w:before="0"/>
              <w:jc w:val="both"/>
              <w:rPr>
                <w:sz w:val="26"/>
                <w:szCs w:val="26"/>
              </w:rPr>
            </w:pPr>
            <w:r w:rsidRPr="00B81111">
              <w:rPr>
                <w:color w:val="000000" w:themeColor="text1"/>
                <w:sz w:val="26"/>
                <w:szCs w:val="26"/>
              </w:rPr>
              <w:t xml:space="preserve">Sổ theo dõi hồ sơ  </w:t>
            </w:r>
            <w:r w:rsidRPr="00B81111">
              <w:rPr>
                <w:color w:val="000000" w:themeColor="text1"/>
                <w:sz w:val="26"/>
                <w:szCs w:val="26"/>
              </w:rPr>
              <w:object w:dxaOrig="1551" w:dyaOrig="1004" w14:anchorId="74E8BCD9">
                <v:shape id="_x0000_i1096" type="#_x0000_t75" style="width:77.45pt;height:50.25pt" o:ole="">
                  <v:imagedata r:id="rId31" o:title=""/>
                </v:shape>
                <o:OLEObject Type="Embed" ProgID="Word.Document.12" ShapeID="_x0000_i1096" DrawAspect="Icon" ObjectID="_1623821585" r:id="rId110">
                  <o:FieldCodes>\s</o:FieldCodes>
                </o:OLEObject>
              </w:object>
            </w:r>
          </w:p>
        </w:tc>
      </w:tr>
      <w:tr w:rsidR="00515E3A" w:rsidRPr="00094EED" w14:paraId="7E513111" w14:textId="77777777" w:rsidTr="00B62073">
        <w:tc>
          <w:tcPr>
            <w:tcW w:w="781" w:type="dxa"/>
            <w:tcBorders>
              <w:left w:val="single" w:sz="4" w:space="0" w:color="000000"/>
              <w:right w:val="single" w:sz="4" w:space="0" w:color="000000"/>
            </w:tcBorders>
          </w:tcPr>
          <w:p w14:paraId="574DE46F" w14:textId="77777777" w:rsidR="00073D71" w:rsidRPr="00094EED" w:rsidRDefault="00073D71" w:rsidP="00B62073">
            <w:pPr>
              <w:spacing w:before="0"/>
              <w:jc w:val="center"/>
              <w:rPr>
                <w:b/>
                <w:sz w:val="26"/>
                <w:szCs w:val="26"/>
              </w:rPr>
            </w:pPr>
            <w:r w:rsidRPr="00094EED">
              <w:rPr>
                <w:b/>
                <w:sz w:val="26"/>
                <w:szCs w:val="26"/>
              </w:rPr>
              <w:t>4</w:t>
            </w:r>
          </w:p>
        </w:tc>
        <w:tc>
          <w:tcPr>
            <w:tcW w:w="8966" w:type="dxa"/>
            <w:gridSpan w:val="7"/>
            <w:tcBorders>
              <w:top w:val="single" w:sz="4" w:space="0" w:color="000000"/>
              <w:left w:val="single" w:sz="4" w:space="0" w:color="000000"/>
              <w:bottom w:val="single" w:sz="4" w:space="0" w:color="000000"/>
              <w:right w:val="single" w:sz="4" w:space="0" w:color="000000"/>
            </w:tcBorders>
          </w:tcPr>
          <w:p w14:paraId="62414DC4" w14:textId="77777777" w:rsidR="00073D71" w:rsidRPr="00094EED" w:rsidRDefault="00073D71" w:rsidP="00B62073">
            <w:pPr>
              <w:autoSpaceDE w:val="0"/>
              <w:autoSpaceDN w:val="0"/>
              <w:spacing w:before="0"/>
              <w:jc w:val="both"/>
              <w:rPr>
                <w:sz w:val="26"/>
                <w:szCs w:val="26"/>
                <w:lang w:val="en-AU"/>
              </w:rPr>
            </w:pPr>
            <w:r w:rsidRPr="00094EED">
              <w:rPr>
                <w:b/>
                <w:sz w:val="26"/>
                <w:szCs w:val="26"/>
              </w:rPr>
              <w:t xml:space="preserve">HỒ SƠ LƯU </w:t>
            </w:r>
          </w:p>
        </w:tc>
      </w:tr>
      <w:tr w:rsidR="00B81111" w:rsidRPr="00094EED" w14:paraId="649099FE" w14:textId="77777777" w:rsidTr="00B62073">
        <w:tc>
          <w:tcPr>
            <w:tcW w:w="781" w:type="dxa"/>
            <w:vMerge w:val="restart"/>
            <w:tcBorders>
              <w:left w:val="single" w:sz="4" w:space="0" w:color="000000"/>
              <w:right w:val="single" w:sz="4" w:space="0" w:color="000000"/>
            </w:tcBorders>
          </w:tcPr>
          <w:p w14:paraId="514C3D56" w14:textId="77777777" w:rsidR="00B81111" w:rsidRPr="00094EED" w:rsidRDefault="00B81111" w:rsidP="00B62073">
            <w:pPr>
              <w:spacing w:before="0"/>
              <w:jc w:val="center"/>
              <w:rPr>
                <w:b/>
                <w:sz w:val="26"/>
                <w:szCs w:val="26"/>
              </w:rPr>
            </w:pPr>
          </w:p>
        </w:tc>
        <w:tc>
          <w:tcPr>
            <w:tcW w:w="8966" w:type="dxa"/>
            <w:gridSpan w:val="7"/>
            <w:tcBorders>
              <w:top w:val="single" w:sz="4" w:space="0" w:color="000000"/>
              <w:left w:val="single" w:sz="4" w:space="0" w:color="000000"/>
              <w:bottom w:val="single" w:sz="4" w:space="0" w:color="000000"/>
              <w:right w:val="single" w:sz="4" w:space="0" w:color="000000"/>
            </w:tcBorders>
          </w:tcPr>
          <w:p w14:paraId="74D9DA17" w14:textId="4FDFB152" w:rsidR="00B81111" w:rsidRPr="00094EED" w:rsidRDefault="00693B20" w:rsidP="00B62073">
            <w:pPr>
              <w:autoSpaceDE w:val="0"/>
              <w:autoSpaceDN w:val="0"/>
              <w:spacing w:before="0"/>
              <w:jc w:val="both"/>
              <w:rPr>
                <w:b/>
                <w:sz w:val="26"/>
                <w:szCs w:val="26"/>
              </w:rPr>
            </w:pPr>
            <w:r>
              <w:rPr>
                <w:sz w:val="26"/>
                <w:szCs w:val="26"/>
              </w:rPr>
              <w:t>Các mẫu phiếu 01</w:t>
            </w:r>
            <w:r w:rsidR="005C4992">
              <w:rPr>
                <w:sz w:val="26"/>
                <w:szCs w:val="26"/>
              </w:rPr>
              <w:t xml:space="preserve">; </w:t>
            </w:r>
            <w:r w:rsidR="00B81111" w:rsidRPr="00094EED">
              <w:rPr>
                <w:sz w:val="26"/>
                <w:szCs w:val="26"/>
              </w:rPr>
              <w:t>02,</w:t>
            </w:r>
            <w:r w:rsidR="005C4992">
              <w:rPr>
                <w:sz w:val="26"/>
                <w:szCs w:val="26"/>
              </w:rPr>
              <w:t xml:space="preserve"> </w:t>
            </w:r>
            <w:r w:rsidR="00B81111" w:rsidRPr="00094EED">
              <w:rPr>
                <w:sz w:val="26"/>
                <w:szCs w:val="26"/>
              </w:rPr>
              <w:t>03,</w:t>
            </w:r>
            <w:r w:rsidR="005C4992">
              <w:rPr>
                <w:sz w:val="26"/>
                <w:szCs w:val="26"/>
              </w:rPr>
              <w:t xml:space="preserve"> </w:t>
            </w:r>
            <w:r w:rsidR="00B81111" w:rsidRPr="00094EED">
              <w:rPr>
                <w:sz w:val="26"/>
                <w:szCs w:val="26"/>
              </w:rPr>
              <w:t>04 (nếu có)</w:t>
            </w:r>
            <w:r>
              <w:rPr>
                <w:sz w:val="26"/>
                <w:szCs w:val="26"/>
              </w:rPr>
              <w:t xml:space="preserve"> và 06</w:t>
            </w:r>
            <w:r w:rsidR="00B81111" w:rsidRPr="00094EED">
              <w:rPr>
                <w:sz w:val="26"/>
                <w:szCs w:val="26"/>
              </w:rPr>
              <w:t xml:space="preserve"> được lưu tại bộ phận TN&amp;TKQ của T</w:t>
            </w:r>
            <w:r>
              <w:rPr>
                <w:sz w:val="26"/>
                <w:szCs w:val="26"/>
              </w:rPr>
              <w:t xml:space="preserve">rung tâm HCC cấp huyện. Mẫu 01, 05 lưu </w:t>
            </w:r>
            <w:r w:rsidR="00B81111" w:rsidRPr="00094EED">
              <w:rPr>
                <w:sz w:val="26"/>
                <w:szCs w:val="26"/>
              </w:rPr>
              <w:t>theo hồ sơ</w:t>
            </w:r>
            <w:r w:rsidR="005C4992">
              <w:rPr>
                <w:sz w:val="26"/>
                <w:szCs w:val="26"/>
              </w:rPr>
              <w:t>.</w:t>
            </w:r>
          </w:p>
        </w:tc>
      </w:tr>
      <w:tr w:rsidR="00B81111" w:rsidRPr="00094EED" w14:paraId="5FD583B3" w14:textId="77777777" w:rsidTr="00B62073">
        <w:tc>
          <w:tcPr>
            <w:tcW w:w="781" w:type="dxa"/>
            <w:vMerge/>
            <w:tcBorders>
              <w:left w:val="single" w:sz="4" w:space="0" w:color="000000"/>
              <w:right w:val="single" w:sz="4" w:space="0" w:color="000000"/>
            </w:tcBorders>
          </w:tcPr>
          <w:p w14:paraId="24EC22D8" w14:textId="77777777" w:rsidR="00B81111" w:rsidRPr="00094EED" w:rsidRDefault="00B81111" w:rsidP="00B62073">
            <w:pPr>
              <w:spacing w:before="0"/>
              <w:jc w:val="center"/>
              <w:rPr>
                <w:b/>
                <w:sz w:val="26"/>
                <w:szCs w:val="26"/>
              </w:rPr>
            </w:pPr>
          </w:p>
        </w:tc>
        <w:tc>
          <w:tcPr>
            <w:tcW w:w="8966" w:type="dxa"/>
            <w:gridSpan w:val="7"/>
            <w:tcBorders>
              <w:top w:val="single" w:sz="4" w:space="0" w:color="000000"/>
              <w:left w:val="single" w:sz="4" w:space="0" w:color="000000"/>
              <w:bottom w:val="single" w:sz="4" w:space="0" w:color="000000"/>
              <w:right w:val="single" w:sz="4" w:space="0" w:color="000000"/>
            </w:tcBorders>
          </w:tcPr>
          <w:p w14:paraId="12018845" w14:textId="53A26F47" w:rsidR="00B81111" w:rsidRPr="00094EED" w:rsidRDefault="00B81111" w:rsidP="00B62073">
            <w:pPr>
              <w:autoSpaceDE w:val="0"/>
              <w:autoSpaceDN w:val="0"/>
              <w:spacing w:before="0"/>
              <w:jc w:val="both"/>
              <w:rPr>
                <w:b/>
                <w:sz w:val="26"/>
                <w:szCs w:val="26"/>
              </w:rPr>
            </w:pPr>
            <w:r w:rsidRPr="00094EED">
              <w:rPr>
                <w:sz w:val="26"/>
                <w:szCs w:val="26"/>
              </w:rPr>
              <w:t xml:space="preserve">Hồ sơ đầu vào theo </w:t>
            </w:r>
            <w:r w:rsidR="00120027">
              <w:rPr>
                <w:sz w:val="26"/>
                <w:szCs w:val="26"/>
              </w:rPr>
              <w:t>M</w:t>
            </w:r>
            <w:r w:rsidR="00120027" w:rsidRPr="00094EED">
              <w:rPr>
                <w:sz w:val="26"/>
                <w:szCs w:val="26"/>
              </w:rPr>
              <w:t xml:space="preserve">ục </w:t>
            </w:r>
            <w:r w:rsidRPr="00094EED">
              <w:rPr>
                <w:sz w:val="26"/>
                <w:szCs w:val="26"/>
              </w:rPr>
              <w:t>2.3</w:t>
            </w:r>
          </w:p>
        </w:tc>
      </w:tr>
      <w:tr w:rsidR="00B81111" w:rsidRPr="00094EED" w14:paraId="56A9CEBF" w14:textId="77777777" w:rsidTr="00B62073">
        <w:tc>
          <w:tcPr>
            <w:tcW w:w="781" w:type="dxa"/>
            <w:vMerge/>
            <w:tcBorders>
              <w:left w:val="single" w:sz="4" w:space="0" w:color="000000"/>
              <w:right w:val="single" w:sz="4" w:space="0" w:color="000000"/>
            </w:tcBorders>
          </w:tcPr>
          <w:p w14:paraId="1D2A528E" w14:textId="77777777" w:rsidR="00B81111" w:rsidRPr="00094EED" w:rsidRDefault="00B81111" w:rsidP="00B62073">
            <w:pPr>
              <w:spacing w:before="0"/>
              <w:jc w:val="center"/>
              <w:rPr>
                <w:b/>
                <w:sz w:val="26"/>
                <w:szCs w:val="26"/>
              </w:rPr>
            </w:pPr>
          </w:p>
        </w:tc>
        <w:tc>
          <w:tcPr>
            <w:tcW w:w="8966" w:type="dxa"/>
            <w:gridSpan w:val="7"/>
            <w:tcBorders>
              <w:top w:val="single" w:sz="4" w:space="0" w:color="000000"/>
              <w:left w:val="single" w:sz="4" w:space="0" w:color="000000"/>
              <w:bottom w:val="single" w:sz="4" w:space="0" w:color="000000"/>
              <w:right w:val="single" w:sz="4" w:space="0" w:color="000000"/>
            </w:tcBorders>
          </w:tcPr>
          <w:p w14:paraId="7BADD3F8" w14:textId="08FEE62F" w:rsidR="00B81111" w:rsidRPr="00094EED" w:rsidRDefault="00B81111" w:rsidP="00B62073">
            <w:pPr>
              <w:autoSpaceDE w:val="0"/>
              <w:autoSpaceDN w:val="0"/>
              <w:spacing w:before="0"/>
              <w:jc w:val="both"/>
              <w:rPr>
                <w:b/>
                <w:sz w:val="26"/>
                <w:szCs w:val="26"/>
              </w:rPr>
            </w:pPr>
            <w:r w:rsidRPr="00094EED">
              <w:rPr>
                <w:sz w:val="26"/>
                <w:szCs w:val="26"/>
              </w:rPr>
              <w:t xml:space="preserve">Văn bản thông báo không đủ điều kiện cấp giấy phép </w:t>
            </w:r>
            <w:r w:rsidRPr="00B62073">
              <w:rPr>
                <w:sz w:val="26"/>
                <w:szCs w:val="26"/>
              </w:rPr>
              <w:t>hoặc</w:t>
            </w:r>
            <w:r w:rsidRPr="00094EED">
              <w:rPr>
                <w:b/>
                <w:sz w:val="26"/>
                <w:szCs w:val="26"/>
              </w:rPr>
              <w:t xml:space="preserve"> </w:t>
            </w:r>
            <w:r w:rsidR="007E670E">
              <w:rPr>
                <w:sz w:val="26"/>
                <w:szCs w:val="26"/>
              </w:rPr>
              <w:t xml:space="preserve">Giấy phép đào đường đô thị </w:t>
            </w:r>
            <w:r w:rsidRPr="00094EED">
              <w:rPr>
                <w:sz w:val="26"/>
                <w:szCs w:val="26"/>
              </w:rPr>
              <w:t>đã ký và đóng dấu.</w:t>
            </w:r>
          </w:p>
        </w:tc>
      </w:tr>
      <w:tr w:rsidR="00311FC9" w:rsidRPr="00094EED" w14:paraId="69289601" w14:textId="77777777" w:rsidTr="00B62073">
        <w:trPr>
          <w:trHeight w:val="724"/>
        </w:trPr>
        <w:tc>
          <w:tcPr>
            <w:tcW w:w="9747" w:type="dxa"/>
            <w:gridSpan w:val="8"/>
            <w:tcBorders>
              <w:left w:val="single" w:sz="4" w:space="0" w:color="000000"/>
              <w:bottom w:val="single" w:sz="4" w:space="0" w:color="000000"/>
              <w:right w:val="single" w:sz="4" w:space="0" w:color="000000"/>
            </w:tcBorders>
          </w:tcPr>
          <w:p w14:paraId="0BD4435A" w14:textId="4A63D561" w:rsidR="00311FC9" w:rsidRPr="00094EED" w:rsidRDefault="00311FC9" w:rsidP="00B62073">
            <w:pPr>
              <w:autoSpaceDE w:val="0"/>
              <w:autoSpaceDN w:val="0"/>
              <w:spacing w:before="0"/>
              <w:jc w:val="both"/>
              <w:rPr>
                <w:sz w:val="26"/>
                <w:szCs w:val="26"/>
                <w:lang w:val="en-AU"/>
              </w:rPr>
            </w:pPr>
            <w:r w:rsidRPr="00094EED">
              <w:rPr>
                <w:sz w:val="26"/>
                <w:szCs w:val="26"/>
                <w:lang w:val="en-AU"/>
              </w:rPr>
              <w:t xml:space="preserve">Hồ sơ được lưu tại Phòng chuyên môn xử lý chính trong thời gian 01 năm. Sau đó, chuyển hồ sơ về phòng Lưu trữ </w:t>
            </w:r>
            <w:r w:rsidR="006662DE">
              <w:rPr>
                <w:sz w:val="26"/>
                <w:szCs w:val="26"/>
                <w:lang w:val="en-AU"/>
              </w:rPr>
              <w:t>của UBND cấp huyện</w:t>
            </w:r>
            <w:r w:rsidRPr="00094EED">
              <w:rPr>
                <w:sz w:val="26"/>
                <w:szCs w:val="26"/>
                <w:lang w:val="en-AU"/>
              </w:rPr>
              <w:t xml:space="preserve"> để lưu trữ theo quy định hiện hành. </w:t>
            </w:r>
          </w:p>
        </w:tc>
      </w:tr>
    </w:tbl>
    <w:p w14:paraId="35D15F5C" w14:textId="77777777" w:rsidR="007E670E" w:rsidRDefault="007E670E" w:rsidP="00094EED">
      <w:pPr>
        <w:spacing w:before="40"/>
        <w:ind w:firstLine="1170"/>
        <w:jc w:val="both"/>
        <w:rPr>
          <w:b/>
          <w:sz w:val="26"/>
          <w:szCs w:val="26"/>
        </w:rPr>
      </w:pPr>
    </w:p>
    <w:p w14:paraId="4A0501AF" w14:textId="77777777" w:rsidR="00D972E0" w:rsidRDefault="00D972E0">
      <w:pPr>
        <w:rPr>
          <w:b/>
          <w:sz w:val="26"/>
          <w:szCs w:val="26"/>
        </w:rPr>
      </w:pPr>
      <w:r>
        <w:rPr>
          <w:b/>
          <w:sz w:val="26"/>
          <w:szCs w:val="26"/>
        </w:rPr>
        <w:br w:type="page"/>
      </w:r>
    </w:p>
    <w:p w14:paraId="03E24589" w14:textId="1993E47E" w:rsidR="00073D71" w:rsidRPr="00B62073" w:rsidRDefault="00073D71" w:rsidP="00B62073">
      <w:pPr>
        <w:ind w:firstLine="720"/>
        <w:rPr>
          <w:szCs w:val="26"/>
        </w:rPr>
      </w:pPr>
      <w:r w:rsidRPr="00B62073">
        <w:rPr>
          <w:b/>
          <w:szCs w:val="26"/>
        </w:rPr>
        <w:lastRenderedPageBreak/>
        <w:t xml:space="preserve">7. Gia hạn </w:t>
      </w:r>
      <w:r w:rsidR="007E670E" w:rsidRPr="00B62073">
        <w:rPr>
          <w:b/>
          <w:szCs w:val="26"/>
        </w:rPr>
        <w:t>G</w:t>
      </w:r>
      <w:r w:rsidRPr="00B62073">
        <w:rPr>
          <w:b/>
          <w:szCs w:val="26"/>
        </w:rPr>
        <w:t>iấy phép đào đường đô thị</w:t>
      </w:r>
    </w:p>
    <w:p w14:paraId="1A92382B" w14:textId="77777777" w:rsidR="00073D71" w:rsidRPr="00094EED" w:rsidRDefault="00073D71" w:rsidP="00094EED">
      <w:pPr>
        <w:spacing w:before="40"/>
        <w:ind w:firstLine="1170"/>
        <w:jc w:val="both"/>
        <w:rPr>
          <w:b/>
          <w:sz w:val="26"/>
          <w:szCs w:val="26"/>
        </w:rPr>
      </w:pPr>
    </w:p>
    <w:tbl>
      <w:tblPr>
        <w:tblpPr w:leftFromText="180" w:rightFromText="180" w:vertAnchor="text" w:tblpX="-14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49"/>
        <w:gridCol w:w="2127"/>
        <w:gridCol w:w="1247"/>
        <w:gridCol w:w="1417"/>
        <w:gridCol w:w="425"/>
        <w:gridCol w:w="851"/>
        <w:gridCol w:w="850"/>
      </w:tblGrid>
      <w:tr w:rsidR="00515E3A" w:rsidRPr="00094EED" w14:paraId="4D73501C" w14:textId="77777777" w:rsidTr="00B62073">
        <w:tc>
          <w:tcPr>
            <w:tcW w:w="781" w:type="dxa"/>
            <w:vAlign w:val="center"/>
          </w:tcPr>
          <w:p w14:paraId="76818137" w14:textId="77777777" w:rsidR="00073D71" w:rsidRPr="00094EED" w:rsidRDefault="00073D71" w:rsidP="00B62073">
            <w:pPr>
              <w:spacing w:before="0"/>
              <w:jc w:val="center"/>
              <w:rPr>
                <w:b/>
                <w:sz w:val="26"/>
                <w:szCs w:val="26"/>
              </w:rPr>
            </w:pPr>
            <w:r w:rsidRPr="00094EED">
              <w:rPr>
                <w:b/>
                <w:sz w:val="26"/>
                <w:szCs w:val="26"/>
              </w:rPr>
              <w:t>1</w:t>
            </w:r>
          </w:p>
        </w:tc>
        <w:tc>
          <w:tcPr>
            <w:tcW w:w="5423" w:type="dxa"/>
            <w:gridSpan w:val="3"/>
            <w:tcBorders>
              <w:top w:val="single" w:sz="4" w:space="0" w:color="auto"/>
              <w:right w:val="single" w:sz="4" w:space="0" w:color="auto"/>
            </w:tcBorders>
            <w:vAlign w:val="center"/>
          </w:tcPr>
          <w:p w14:paraId="614712A4" w14:textId="77777777" w:rsidR="00073D71" w:rsidRPr="00094EED" w:rsidRDefault="00073D71" w:rsidP="00B62073">
            <w:pPr>
              <w:tabs>
                <w:tab w:val="left" w:pos="3705"/>
              </w:tabs>
              <w:spacing w:before="0"/>
              <w:rPr>
                <w:b/>
                <w:sz w:val="26"/>
                <w:szCs w:val="26"/>
              </w:rPr>
            </w:pPr>
            <w:r w:rsidRPr="00094EED">
              <w:rPr>
                <w:b/>
                <w:sz w:val="26"/>
                <w:szCs w:val="26"/>
              </w:rPr>
              <w:t>KÝ HIỆU QUY TRÌNH</w:t>
            </w:r>
          </w:p>
        </w:tc>
        <w:tc>
          <w:tcPr>
            <w:tcW w:w="3543" w:type="dxa"/>
            <w:gridSpan w:val="4"/>
            <w:tcBorders>
              <w:top w:val="single" w:sz="4" w:space="0" w:color="auto"/>
            </w:tcBorders>
            <w:vAlign w:val="center"/>
          </w:tcPr>
          <w:p w14:paraId="7EA2FA90" w14:textId="77777777" w:rsidR="00073D71" w:rsidRPr="00094EED" w:rsidRDefault="00073D71" w:rsidP="00B62073">
            <w:pPr>
              <w:spacing w:before="0"/>
              <w:jc w:val="center"/>
              <w:rPr>
                <w:b/>
                <w:sz w:val="26"/>
                <w:szCs w:val="26"/>
              </w:rPr>
            </w:pPr>
            <w:r w:rsidRPr="00094EED">
              <w:rPr>
                <w:b/>
                <w:sz w:val="26"/>
                <w:szCs w:val="26"/>
              </w:rPr>
              <w:t>QT.XD.07</w:t>
            </w:r>
          </w:p>
        </w:tc>
      </w:tr>
      <w:tr w:rsidR="00515E3A" w:rsidRPr="00094EED" w14:paraId="562FAF8D" w14:textId="77777777" w:rsidTr="00B62073">
        <w:tc>
          <w:tcPr>
            <w:tcW w:w="781" w:type="dxa"/>
          </w:tcPr>
          <w:p w14:paraId="5BD52E4B" w14:textId="77777777" w:rsidR="00073D71" w:rsidRPr="00094EED" w:rsidRDefault="00073D71" w:rsidP="00B62073">
            <w:pPr>
              <w:spacing w:before="0"/>
              <w:jc w:val="center"/>
              <w:rPr>
                <w:b/>
                <w:sz w:val="26"/>
                <w:szCs w:val="26"/>
              </w:rPr>
            </w:pPr>
            <w:r w:rsidRPr="00094EED">
              <w:rPr>
                <w:b/>
                <w:sz w:val="26"/>
                <w:szCs w:val="26"/>
              </w:rPr>
              <w:t>2</w:t>
            </w:r>
          </w:p>
        </w:tc>
        <w:tc>
          <w:tcPr>
            <w:tcW w:w="8966" w:type="dxa"/>
            <w:gridSpan w:val="7"/>
          </w:tcPr>
          <w:p w14:paraId="1C5DD135" w14:textId="77777777" w:rsidR="00073D71" w:rsidRPr="00094EED" w:rsidRDefault="00073D71" w:rsidP="00B62073">
            <w:pPr>
              <w:spacing w:before="0"/>
              <w:jc w:val="both"/>
              <w:rPr>
                <w:b/>
                <w:sz w:val="26"/>
                <w:szCs w:val="26"/>
              </w:rPr>
            </w:pPr>
            <w:r w:rsidRPr="00094EED">
              <w:rPr>
                <w:b/>
                <w:sz w:val="26"/>
                <w:szCs w:val="26"/>
              </w:rPr>
              <w:t>NỘI DUNG QUY TRÌNH</w:t>
            </w:r>
          </w:p>
        </w:tc>
      </w:tr>
      <w:tr w:rsidR="00515E3A" w:rsidRPr="00094EED" w14:paraId="30BADD08" w14:textId="77777777" w:rsidTr="00B62073">
        <w:tc>
          <w:tcPr>
            <w:tcW w:w="781" w:type="dxa"/>
          </w:tcPr>
          <w:p w14:paraId="7E6E9121" w14:textId="77777777" w:rsidR="00073D71" w:rsidRPr="00094EED" w:rsidRDefault="00073D71" w:rsidP="00B62073">
            <w:pPr>
              <w:spacing w:before="0"/>
              <w:jc w:val="center"/>
              <w:rPr>
                <w:b/>
                <w:sz w:val="26"/>
                <w:szCs w:val="26"/>
              </w:rPr>
            </w:pPr>
            <w:r w:rsidRPr="00094EED">
              <w:rPr>
                <w:b/>
                <w:sz w:val="26"/>
                <w:szCs w:val="26"/>
              </w:rPr>
              <w:t>2.1</w:t>
            </w:r>
          </w:p>
        </w:tc>
        <w:tc>
          <w:tcPr>
            <w:tcW w:w="8966" w:type="dxa"/>
            <w:gridSpan w:val="7"/>
          </w:tcPr>
          <w:p w14:paraId="72C2A82E" w14:textId="77777777" w:rsidR="00073D71" w:rsidRPr="00094EED" w:rsidRDefault="00073D71" w:rsidP="00B62073">
            <w:pPr>
              <w:spacing w:before="0"/>
              <w:jc w:val="both"/>
              <w:rPr>
                <w:b/>
                <w:i/>
                <w:sz w:val="26"/>
                <w:szCs w:val="26"/>
              </w:rPr>
            </w:pPr>
            <w:r w:rsidRPr="00094EED">
              <w:rPr>
                <w:b/>
                <w:sz w:val="26"/>
                <w:szCs w:val="26"/>
              </w:rPr>
              <w:t>Điều kiện thực hiện TTHC:</w:t>
            </w:r>
          </w:p>
        </w:tc>
      </w:tr>
      <w:tr w:rsidR="00515E3A" w:rsidRPr="00094EED" w14:paraId="42DCAB13" w14:textId="77777777" w:rsidTr="00B62073">
        <w:tc>
          <w:tcPr>
            <w:tcW w:w="781" w:type="dxa"/>
          </w:tcPr>
          <w:p w14:paraId="0BBE3A2D" w14:textId="77777777" w:rsidR="00073D71" w:rsidRPr="00094EED" w:rsidRDefault="00073D71" w:rsidP="00B62073">
            <w:pPr>
              <w:spacing w:before="0"/>
              <w:jc w:val="center"/>
              <w:rPr>
                <w:b/>
                <w:sz w:val="26"/>
                <w:szCs w:val="26"/>
              </w:rPr>
            </w:pPr>
          </w:p>
        </w:tc>
        <w:tc>
          <w:tcPr>
            <w:tcW w:w="8966" w:type="dxa"/>
            <w:gridSpan w:val="7"/>
          </w:tcPr>
          <w:p w14:paraId="1BCA81A7" w14:textId="3570F90F" w:rsidR="00073D71" w:rsidRPr="00094EED" w:rsidRDefault="00073D71" w:rsidP="00B62073">
            <w:pPr>
              <w:spacing w:before="0"/>
              <w:jc w:val="both"/>
              <w:rPr>
                <w:b/>
                <w:sz w:val="26"/>
                <w:szCs w:val="26"/>
              </w:rPr>
            </w:pPr>
            <w:r w:rsidRPr="00094EED">
              <w:rPr>
                <w:sz w:val="26"/>
                <w:szCs w:val="26"/>
              </w:rPr>
              <w:t xml:space="preserve">Mỗi </w:t>
            </w:r>
            <w:r w:rsidR="007E670E">
              <w:rPr>
                <w:sz w:val="26"/>
                <w:szCs w:val="26"/>
              </w:rPr>
              <w:t xml:space="preserve">Giấy phép đào đường đô thị </w:t>
            </w:r>
            <w:r w:rsidRPr="00094EED">
              <w:rPr>
                <w:sz w:val="26"/>
                <w:szCs w:val="26"/>
              </w:rPr>
              <w:t>chỉ được gia hạn một lần. Thời gian gia hạn tối đa không quá 6 tháng. Nếu hết thời gian gia hạn, chủ đầu tư phải nộp hồ sơ đề nghị cấp giấy phép mới.</w:t>
            </w:r>
          </w:p>
        </w:tc>
      </w:tr>
      <w:tr w:rsidR="00515E3A" w:rsidRPr="00094EED" w14:paraId="375B6D42" w14:textId="77777777" w:rsidTr="00B62073">
        <w:trPr>
          <w:trHeight w:val="417"/>
        </w:trPr>
        <w:tc>
          <w:tcPr>
            <w:tcW w:w="781" w:type="dxa"/>
          </w:tcPr>
          <w:p w14:paraId="269BD5B7" w14:textId="77777777" w:rsidR="00073D71" w:rsidRPr="00094EED" w:rsidRDefault="00073D71" w:rsidP="00B62073">
            <w:pPr>
              <w:spacing w:before="0"/>
              <w:jc w:val="center"/>
              <w:rPr>
                <w:b/>
                <w:sz w:val="26"/>
                <w:szCs w:val="26"/>
              </w:rPr>
            </w:pPr>
            <w:r w:rsidRPr="00094EED">
              <w:rPr>
                <w:b/>
                <w:sz w:val="26"/>
                <w:szCs w:val="26"/>
              </w:rPr>
              <w:t>2.2</w:t>
            </w:r>
          </w:p>
        </w:tc>
        <w:tc>
          <w:tcPr>
            <w:tcW w:w="8966" w:type="dxa"/>
            <w:gridSpan w:val="7"/>
          </w:tcPr>
          <w:p w14:paraId="436290D7" w14:textId="77777777" w:rsidR="00073D71" w:rsidRPr="00094EED" w:rsidRDefault="00073D71" w:rsidP="00B62073">
            <w:pPr>
              <w:spacing w:before="0"/>
              <w:jc w:val="both"/>
              <w:rPr>
                <w:b/>
                <w:sz w:val="26"/>
                <w:szCs w:val="26"/>
              </w:rPr>
            </w:pPr>
            <w:r w:rsidRPr="00094EED">
              <w:rPr>
                <w:b/>
                <w:sz w:val="26"/>
                <w:szCs w:val="26"/>
              </w:rPr>
              <w:t>Cách thức thực hiện TTHC:</w:t>
            </w:r>
          </w:p>
        </w:tc>
      </w:tr>
      <w:tr w:rsidR="00515E3A" w:rsidRPr="00094EED" w14:paraId="6676ABFC" w14:textId="77777777" w:rsidTr="00B62073">
        <w:trPr>
          <w:trHeight w:val="619"/>
        </w:trPr>
        <w:tc>
          <w:tcPr>
            <w:tcW w:w="781" w:type="dxa"/>
          </w:tcPr>
          <w:p w14:paraId="497B5F0F" w14:textId="77777777" w:rsidR="00073D71" w:rsidRPr="00094EED" w:rsidRDefault="00073D71" w:rsidP="00B62073">
            <w:pPr>
              <w:spacing w:before="0"/>
              <w:jc w:val="center"/>
              <w:rPr>
                <w:b/>
                <w:sz w:val="26"/>
                <w:szCs w:val="26"/>
              </w:rPr>
            </w:pPr>
          </w:p>
        </w:tc>
        <w:tc>
          <w:tcPr>
            <w:tcW w:w="8966" w:type="dxa"/>
            <w:gridSpan w:val="7"/>
          </w:tcPr>
          <w:p w14:paraId="1CFA9360" w14:textId="77777777" w:rsidR="00073D71" w:rsidRPr="00094EED" w:rsidRDefault="00073D71" w:rsidP="00B62073">
            <w:pPr>
              <w:spacing w:before="0"/>
              <w:jc w:val="both"/>
              <w:rPr>
                <w:sz w:val="26"/>
                <w:szCs w:val="26"/>
              </w:rPr>
            </w:pPr>
            <w:r w:rsidRPr="00094EED">
              <w:rPr>
                <w:sz w:val="26"/>
                <w:szCs w:val="26"/>
              </w:rPr>
              <w:t>- Trực tiếp tại Trung tâm Hành chính công cấp huyện;</w:t>
            </w:r>
          </w:p>
          <w:p w14:paraId="53F483F2" w14:textId="77777777" w:rsidR="00073D71" w:rsidRPr="00094EED" w:rsidRDefault="00073D71" w:rsidP="00B62073">
            <w:pPr>
              <w:spacing w:before="0"/>
              <w:jc w:val="both"/>
              <w:rPr>
                <w:sz w:val="26"/>
                <w:szCs w:val="26"/>
              </w:rPr>
            </w:pPr>
            <w:r w:rsidRPr="00094EED">
              <w:rPr>
                <w:sz w:val="26"/>
                <w:szCs w:val="26"/>
              </w:rPr>
              <w:t>- Qua đường Bưu điện.</w:t>
            </w:r>
          </w:p>
        </w:tc>
      </w:tr>
      <w:tr w:rsidR="00515E3A" w:rsidRPr="00094EED" w14:paraId="2B7073A1" w14:textId="77777777" w:rsidTr="00B62073">
        <w:tc>
          <w:tcPr>
            <w:tcW w:w="781" w:type="dxa"/>
            <w:tcBorders>
              <w:bottom w:val="single" w:sz="4" w:space="0" w:color="auto"/>
            </w:tcBorders>
            <w:vAlign w:val="center"/>
          </w:tcPr>
          <w:p w14:paraId="71B0D0EA" w14:textId="77777777" w:rsidR="00073D71" w:rsidRPr="00094EED" w:rsidRDefault="00073D71" w:rsidP="00B62073">
            <w:pPr>
              <w:spacing w:before="0"/>
              <w:jc w:val="center"/>
              <w:rPr>
                <w:b/>
                <w:sz w:val="26"/>
                <w:szCs w:val="26"/>
              </w:rPr>
            </w:pPr>
            <w:r w:rsidRPr="00094EED">
              <w:rPr>
                <w:b/>
                <w:sz w:val="26"/>
                <w:szCs w:val="26"/>
              </w:rPr>
              <w:t>2.3</w:t>
            </w:r>
          </w:p>
        </w:tc>
        <w:tc>
          <w:tcPr>
            <w:tcW w:w="7265" w:type="dxa"/>
            <w:gridSpan w:val="5"/>
            <w:tcBorders>
              <w:bottom w:val="single" w:sz="4" w:space="0" w:color="auto"/>
              <w:right w:val="single" w:sz="4" w:space="0" w:color="auto"/>
            </w:tcBorders>
            <w:vAlign w:val="center"/>
          </w:tcPr>
          <w:p w14:paraId="274B9034" w14:textId="77777777" w:rsidR="00073D71" w:rsidRPr="00094EED" w:rsidRDefault="00073D71" w:rsidP="00B62073">
            <w:pPr>
              <w:spacing w:before="0"/>
              <w:rPr>
                <w:b/>
                <w:sz w:val="26"/>
                <w:szCs w:val="26"/>
              </w:rPr>
            </w:pPr>
            <w:r w:rsidRPr="00094EED">
              <w:rPr>
                <w:b/>
                <w:sz w:val="26"/>
                <w:szCs w:val="26"/>
              </w:rPr>
              <w:t>Thành phần hồ sơ, bao gồm:</w:t>
            </w:r>
          </w:p>
        </w:tc>
        <w:tc>
          <w:tcPr>
            <w:tcW w:w="851" w:type="dxa"/>
            <w:tcBorders>
              <w:left w:val="single" w:sz="4" w:space="0" w:color="auto"/>
              <w:bottom w:val="single" w:sz="4" w:space="0" w:color="auto"/>
              <w:right w:val="single" w:sz="4" w:space="0" w:color="auto"/>
            </w:tcBorders>
            <w:vAlign w:val="center"/>
          </w:tcPr>
          <w:p w14:paraId="18E7E3A6" w14:textId="77777777" w:rsidR="00073D71" w:rsidRPr="00094EED" w:rsidRDefault="00073D71" w:rsidP="00B62073">
            <w:pPr>
              <w:spacing w:before="0"/>
              <w:jc w:val="center"/>
              <w:rPr>
                <w:b/>
                <w:sz w:val="26"/>
                <w:szCs w:val="26"/>
              </w:rPr>
            </w:pPr>
            <w:r w:rsidRPr="00094EED">
              <w:rPr>
                <w:b/>
                <w:sz w:val="26"/>
                <w:szCs w:val="26"/>
              </w:rPr>
              <w:t>Bản chính</w:t>
            </w:r>
          </w:p>
        </w:tc>
        <w:tc>
          <w:tcPr>
            <w:tcW w:w="850" w:type="dxa"/>
            <w:tcBorders>
              <w:left w:val="single" w:sz="4" w:space="0" w:color="auto"/>
              <w:bottom w:val="single" w:sz="4" w:space="0" w:color="auto"/>
            </w:tcBorders>
            <w:vAlign w:val="center"/>
          </w:tcPr>
          <w:p w14:paraId="13151918" w14:textId="77777777" w:rsidR="00073D71" w:rsidRPr="00094EED" w:rsidRDefault="00073D71" w:rsidP="00B62073">
            <w:pPr>
              <w:spacing w:before="0"/>
              <w:jc w:val="center"/>
              <w:rPr>
                <w:b/>
                <w:sz w:val="26"/>
                <w:szCs w:val="26"/>
              </w:rPr>
            </w:pPr>
            <w:r w:rsidRPr="00094EED">
              <w:rPr>
                <w:b/>
                <w:sz w:val="26"/>
                <w:szCs w:val="26"/>
              </w:rPr>
              <w:t>Bản sao</w:t>
            </w:r>
          </w:p>
        </w:tc>
      </w:tr>
      <w:tr w:rsidR="00D972E0" w:rsidRPr="00094EED" w14:paraId="7006F347" w14:textId="77777777" w:rsidTr="00B62073">
        <w:trPr>
          <w:trHeight w:val="201"/>
        </w:trPr>
        <w:tc>
          <w:tcPr>
            <w:tcW w:w="781" w:type="dxa"/>
            <w:tcBorders>
              <w:top w:val="single" w:sz="4" w:space="0" w:color="auto"/>
              <w:left w:val="single" w:sz="4" w:space="0" w:color="auto"/>
              <w:right w:val="single" w:sz="4" w:space="0" w:color="auto"/>
            </w:tcBorders>
            <w:vAlign w:val="center"/>
          </w:tcPr>
          <w:p w14:paraId="1410AD06" w14:textId="61E40750" w:rsidR="00D972E0" w:rsidRPr="00B62073" w:rsidRDefault="00D972E0" w:rsidP="00B62073">
            <w:pPr>
              <w:spacing w:before="0"/>
              <w:jc w:val="center"/>
              <w:rPr>
                <w:sz w:val="26"/>
                <w:szCs w:val="26"/>
              </w:rPr>
            </w:pPr>
            <w:r w:rsidRPr="00B62073">
              <w:rPr>
                <w:sz w:val="26"/>
                <w:szCs w:val="26"/>
              </w:rPr>
              <w:t>-</w:t>
            </w:r>
          </w:p>
        </w:tc>
        <w:tc>
          <w:tcPr>
            <w:tcW w:w="7265" w:type="dxa"/>
            <w:gridSpan w:val="5"/>
            <w:tcBorders>
              <w:top w:val="single" w:sz="4" w:space="0" w:color="auto"/>
              <w:left w:val="single" w:sz="4" w:space="0" w:color="auto"/>
              <w:bottom w:val="single" w:sz="4" w:space="0" w:color="auto"/>
              <w:right w:val="single" w:sz="4" w:space="0" w:color="auto"/>
            </w:tcBorders>
            <w:vAlign w:val="center"/>
          </w:tcPr>
          <w:p w14:paraId="5ECA883C" w14:textId="59B16640" w:rsidR="00D972E0" w:rsidRPr="00094EED" w:rsidRDefault="00D972E0" w:rsidP="00B62073">
            <w:pPr>
              <w:spacing w:before="0"/>
              <w:rPr>
                <w:sz w:val="26"/>
                <w:szCs w:val="26"/>
              </w:rPr>
            </w:pPr>
            <w:r w:rsidRPr="00094EED">
              <w:rPr>
                <w:sz w:val="26"/>
                <w:szCs w:val="26"/>
              </w:rPr>
              <w:t>Đơn đề nghị gia hạn Giấy phép đào đường đô thị của tổ chức, cá nhân trong đó giải trình rõ lý do gia hạn;</w:t>
            </w:r>
          </w:p>
        </w:tc>
        <w:tc>
          <w:tcPr>
            <w:tcW w:w="851" w:type="dxa"/>
            <w:tcBorders>
              <w:top w:val="single" w:sz="4" w:space="0" w:color="auto"/>
              <w:left w:val="single" w:sz="4" w:space="0" w:color="auto"/>
              <w:bottom w:val="single" w:sz="4" w:space="0" w:color="auto"/>
              <w:right w:val="single" w:sz="4" w:space="0" w:color="auto"/>
            </w:tcBorders>
            <w:vAlign w:val="center"/>
          </w:tcPr>
          <w:p w14:paraId="1AD94376" w14:textId="77777777" w:rsidR="00D972E0" w:rsidRPr="00094EED" w:rsidRDefault="00D972E0" w:rsidP="00B62073">
            <w:pPr>
              <w:tabs>
                <w:tab w:val="left" w:pos="268"/>
                <w:tab w:val="center" w:pos="477"/>
              </w:tabs>
              <w:spacing w:before="0"/>
              <w:jc w:val="center"/>
              <w:rPr>
                <w:sz w:val="26"/>
                <w:szCs w:val="26"/>
              </w:rPr>
            </w:pPr>
            <w:r w:rsidRPr="00094EED">
              <w:rPr>
                <w:sz w:val="26"/>
                <w:szCs w:val="26"/>
              </w:rPr>
              <w:t>x</w:t>
            </w:r>
          </w:p>
        </w:tc>
        <w:tc>
          <w:tcPr>
            <w:tcW w:w="850" w:type="dxa"/>
            <w:tcBorders>
              <w:top w:val="single" w:sz="4" w:space="0" w:color="auto"/>
              <w:left w:val="single" w:sz="4" w:space="0" w:color="auto"/>
              <w:bottom w:val="single" w:sz="4" w:space="0" w:color="auto"/>
              <w:right w:val="single" w:sz="4" w:space="0" w:color="auto"/>
            </w:tcBorders>
            <w:vAlign w:val="center"/>
          </w:tcPr>
          <w:p w14:paraId="1BFDBB4B" w14:textId="77777777" w:rsidR="00D972E0" w:rsidRPr="00094EED" w:rsidRDefault="00D972E0" w:rsidP="00B62073">
            <w:pPr>
              <w:spacing w:before="0"/>
              <w:jc w:val="center"/>
              <w:rPr>
                <w:sz w:val="26"/>
                <w:szCs w:val="26"/>
              </w:rPr>
            </w:pPr>
          </w:p>
        </w:tc>
      </w:tr>
      <w:tr w:rsidR="00D972E0" w:rsidRPr="00094EED" w14:paraId="7C51760E" w14:textId="77777777" w:rsidTr="00B62073">
        <w:tc>
          <w:tcPr>
            <w:tcW w:w="781" w:type="dxa"/>
            <w:tcBorders>
              <w:left w:val="single" w:sz="4" w:space="0" w:color="auto"/>
              <w:bottom w:val="single" w:sz="4" w:space="0" w:color="auto"/>
              <w:right w:val="single" w:sz="4" w:space="0" w:color="auto"/>
            </w:tcBorders>
            <w:vAlign w:val="center"/>
          </w:tcPr>
          <w:p w14:paraId="55AFCC20" w14:textId="03F9656D" w:rsidR="00D972E0" w:rsidRPr="00B62073" w:rsidRDefault="00D972E0" w:rsidP="00B62073">
            <w:pPr>
              <w:spacing w:before="0"/>
              <w:jc w:val="center"/>
              <w:rPr>
                <w:sz w:val="26"/>
                <w:szCs w:val="26"/>
              </w:rPr>
            </w:pPr>
            <w:r w:rsidRPr="00B62073">
              <w:rPr>
                <w:sz w:val="26"/>
                <w:szCs w:val="26"/>
              </w:rPr>
              <w:t>-</w:t>
            </w:r>
          </w:p>
        </w:tc>
        <w:tc>
          <w:tcPr>
            <w:tcW w:w="7265" w:type="dxa"/>
            <w:gridSpan w:val="5"/>
            <w:tcBorders>
              <w:top w:val="single" w:sz="4" w:space="0" w:color="auto"/>
              <w:left w:val="single" w:sz="4" w:space="0" w:color="auto"/>
              <w:bottom w:val="single" w:sz="4" w:space="0" w:color="auto"/>
              <w:right w:val="single" w:sz="4" w:space="0" w:color="auto"/>
            </w:tcBorders>
            <w:vAlign w:val="center"/>
          </w:tcPr>
          <w:p w14:paraId="5436BFAA" w14:textId="05AC9319" w:rsidR="00D972E0" w:rsidRPr="00094EED" w:rsidRDefault="00D972E0" w:rsidP="00B62073">
            <w:pPr>
              <w:spacing w:before="0"/>
              <w:rPr>
                <w:sz w:val="26"/>
                <w:szCs w:val="26"/>
              </w:rPr>
            </w:pPr>
            <w:r w:rsidRPr="00094EED">
              <w:rPr>
                <w:sz w:val="26"/>
                <w:szCs w:val="26"/>
              </w:rPr>
              <w:t>Giấy phép đã được cấp.</w:t>
            </w:r>
          </w:p>
        </w:tc>
        <w:tc>
          <w:tcPr>
            <w:tcW w:w="851" w:type="dxa"/>
            <w:tcBorders>
              <w:top w:val="single" w:sz="4" w:space="0" w:color="auto"/>
              <w:left w:val="single" w:sz="4" w:space="0" w:color="auto"/>
              <w:bottom w:val="single" w:sz="4" w:space="0" w:color="auto"/>
              <w:right w:val="single" w:sz="4" w:space="0" w:color="auto"/>
            </w:tcBorders>
            <w:vAlign w:val="center"/>
          </w:tcPr>
          <w:p w14:paraId="5363C701" w14:textId="77777777" w:rsidR="00D972E0" w:rsidRPr="00094EED" w:rsidRDefault="00D972E0" w:rsidP="00B62073">
            <w:pPr>
              <w:tabs>
                <w:tab w:val="left" w:pos="268"/>
                <w:tab w:val="center" w:pos="477"/>
              </w:tabs>
              <w:spacing w:before="0"/>
              <w:jc w:val="center"/>
              <w:rPr>
                <w:sz w:val="26"/>
                <w:szCs w:val="26"/>
              </w:rPr>
            </w:pPr>
            <w:r w:rsidRPr="00094EED">
              <w:rPr>
                <w:sz w:val="26"/>
                <w:szCs w:val="26"/>
              </w:rPr>
              <w:t>x</w:t>
            </w:r>
          </w:p>
        </w:tc>
        <w:tc>
          <w:tcPr>
            <w:tcW w:w="850" w:type="dxa"/>
            <w:tcBorders>
              <w:top w:val="single" w:sz="4" w:space="0" w:color="auto"/>
              <w:left w:val="single" w:sz="4" w:space="0" w:color="auto"/>
              <w:bottom w:val="single" w:sz="4" w:space="0" w:color="auto"/>
              <w:right w:val="single" w:sz="4" w:space="0" w:color="auto"/>
            </w:tcBorders>
            <w:vAlign w:val="center"/>
          </w:tcPr>
          <w:p w14:paraId="35D660EF" w14:textId="77777777" w:rsidR="00D972E0" w:rsidRPr="00094EED" w:rsidRDefault="00D972E0" w:rsidP="00B62073">
            <w:pPr>
              <w:spacing w:before="0"/>
              <w:jc w:val="center"/>
              <w:rPr>
                <w:sz w:val="26"/>
                <w:szCs w:val="26"/>
              </w:rPr>
            </w:pPr>
          </w:p>
        </w:tc>
      </w:tr>
      <w:tr w:rsidR="00515E3A" w:rsidRPr="00094EED" w14:paraId="7DB25D0F" w14:textId="77777777" w:rsidTr="00B62073">
        <w:trPr>
          <w:trHeight w:val="363"/>
        </w:trPr>
        <w:tc>
          <w:tcPr>
            <w:tcW w:w="781" w:type="dxa"/>
          </w:tcPr>
          <w:p w14:paraId="5C2AF0FE" w14:textId="77777777" w:rsidR="00073D71" w:rsidRPr="00094EED" w:rsidRDefault="00073D71" w:rsidP="00B62073">
            <w:pPr>
              <w:spacing w:before="0"/>
              <w:jc w:val="center"/>
              <w:rPr>
                <w:b/>
                <w:sz w:val="26"/>
                <w:szCs w:val="26"/>
              </w:rPr>
            </w:pPr>
          </w:p>
        </w:tc>
        <w:tc>
          <w:tcPr>
            <w:tcW w:w="8966" w:type="dxa"/>
            <w:gridSpan w:val="7"/>
          </w:tcPr>
          <w:p w14:paraId="766C2E7D" w14:textId="77777777" w:rsidR="00073D71" w:rsidRPr="00094EED" w:rsidRDefault="00073D71"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xml:space="preserve">* Lưu ý khi nộp hồ sơ: </w:t>
            </w:r>
          </w:p>
          <w:p w14:paraId="2F407908" w14:textId="77777777" w:rsidR="00073D71" w:rsidRPr="00094EED" w:rsidRDefault="00073D71"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rPr>
              <w:t>-</w:t>
            </w:r>
            <w:r w:rsidRPr="00094EED">
              <w:rPr>
                <w:rFonts w:ascii="Times New Roman" w:hAnsi="Times New Roman"/>
                <w:b w:val="0"/>
                <w:i/>
                <w:sz w:val="26"/>
                <w:szCs w:val="26"/>
                <w:lang w:val="vi-VN"/>
              </w:rPr>
              <w:t xml:space="preserve"> Nếu nộp hồ sơ trực tiếp tại Trung tâm Hành chính công </w:t>
            </w:r>
            <w:r w:rsidRPr="00094EED">
              <w:rPr>
                <w:rFonts w:ascii="Times New Roman" w:hAnsi="Times New Roman"/>
                <w:b w:val="0"/>
                <w:i/>
                <w:sz w:val="26"/>
                <w:szCs w:val="26"/>
              </w:rPr>
              <w:t>cấp huyện</w:t>
            </w:r>
            <w:r w:rsidRPr="00094EED">
              <w:rPr>
                <w:rFonts w:ascii="Times New Roman" w:hAnsi="Times New Roman"/>
                <w:b w:val="0"/>
                <w:i/>
                <w:sz w:val="26"/>
                <w:szCs w:val="26"/>
                <w:lang w:val="vi-VN"/>
              </w:rPr>
              <w:t xml:space="preserve"> trường hợp yêu cầu bản sao thì kèm theo bản gốc để đối chiếu</w:t>
            </w:r>
            <w:r w:rsidRPr="00094EED">
              <w:rPr>
                <w:rFonts w:ascii="Times New Roman" w:hAnsi="Times New Roman"/>
                <w:b w:val="0"/>
                <w:i/>
                <w:sz w:val="26"/>
                <w:szCs w:val="26"/>
              </w:rPr>
              <w:t xml:space="preserve"> hoặc </w:t>
            </w:r>
            <w:r w:rsidRPr="00094EED">
              <w:rPr>
                <w:rFonts w:ascii="Times New Roman" w:hAnsi="Times New Roman"/>
                <w:b w:val="0"/>
                <w:i/>
                <w:sz w:val="26"/>
                <w:szCs w:val="26"/>
                <w:lang w:val="vi-VN"/>
              </w:rPr>
              <w:t>nộp bản sao có chứng thực của cơ quan có thẩm quyền;</w:t>
            </w:r>
          </w:p>
          <w:p w14:paraId="576FF90D" w14:textId="77777777" w:rsidR="00073D71" w:rsidRPr="00094EED" w:rsidRDefault="00073D71" w:rsidP="00B62073">
            <w:pPr>
              <w:pStyle w:val="Style1"/>
              <w:spacing w:before="0" w:after="0"/>
              <w:jc w:val="both"/>
              <w:rPr>
                <w:rFonts w:ascii="Times New Roman" w:hAnsi="Times New Roman"/>
                <w:b w:val="0"/>
                <w:i/>
                <w:sz w:val="26"/>
                <w:szCs w:val="26"/>
              </w:rPr>
            </w:pPr>
            <w:r w:rsidRPr="00094EED">
              <w:rPr>
                <w:rFonts w:ascii="Times New Roman" w:hAnsi="Times New Roman"/>
                <w:b w:val="0"/>
                <w:i/>
                <w:sz w:val="26"/>
                <w:szCs w:val="26"/>
              </w:rPr>
              <w:t>-</w:t>
            </w:r>
            <w:r w:rsidRPr="00094EED">
              <w:rPr>
                <w:rFonts w:ascii="Times New Roman" w:hAnsi="Times New Roman"/>
                <w:b w:val="0"/>
                <w:i/>
                <w:sz w:val="26"/>
                <w:szCs w:val="26"/>
                <w:lang w:val="vi-VN"/>
              </w:rPr>
              <w:t xml:space="preserve"> Nếu nộp hồ sơ qua đường bưu điện thì nộp bản sao có chứng thực của cơ quan có thẩm quyền</w:t>
            </w:r>
            <w:r w:rsidRPr="00094EED">
              <w:rPr>
                <w:rFonts w:ascii="Times New Roman" w:hAnsi="Times New Roman"/>
                <w:b w:val="0"/>
                <w:i/>
                <w:sz w:val="26"/>
                <w:szCs w:val="26"/>
              </w:rPr>
              <w:t>.</w:t>
            </w:r>
          </w:p>
        </w:tc>
      </w:tr>
      <w:tr w:rsidR="00515E3A" w:rsidRPr="00094EED" w14:paraId="11FADDB4" w14:textId="77777777" w:rsidTr="00B62073">
        <w:trPr>
          <w:trHeight w:val="363"/>
        </w:trPr>
        <w:tc>
          <w:tcPr>
            <w:tcW w:w="781" w:type="dxa"/>
          </w:tcPr>
          <w:p w14:paraId="3EA8F386" w14:textId="77777777" w:rsidR="00073D71" w:rsidRPr="00094EED" w:rsidRDefault="00073D71" w:rsidP="00B62073">
            <w:pPr>
              <w:spacing w:before="0"/>
              <w:jc w:val="center"/>
              <w:rPr>
                <w:b/>
                <w:sz w:val="26"/>
                <w:szCs w:val="26"/>
              </w:rPr>
            </w:pPr>
            <w:r w:rsidRPr="00094EED">
              <w:rPr>
                <w:b/>
                <w:sz w:val="26"/>
                <w:szCs w:val="26"/>
              </w:rPr>
              <w:t>2.4</w:t>
            </w:r>
          </w:p>
        </w:tc>
        <w:tc>
          <w:tcPr>
            <w:tcW w:w="8966" w:type="dxa"/>
            <w:gridSpan w:val="7"/>
          </w:tcPr>
          <w:p w14:paraId="729324E2" w14:textId="77777777" w:rsidR="00073D71" w:rsidRPr="00094EED" w:rsidRDefault="00073D71" w:rsidP="00B62073">
            <w:pPr>
              <w:spacing w:before="0"/>
              <w:jc w:val="both"/>
              <w:rPr>
                <w:b/>
                <w:sz w:val="26"/>
                <w:szCs w:val="26"/>
              </w:rPr>
            </w:pPr>
            <w:r w:rsidRPr="00094EED">
              <w:rPr>
                <w:b/>
                <w:sz w:val="26"/>
                <w:szCs w:val="26"/>
              </w:rPr>
              <w:t xml:space="preserve">Số lượng hồ sơ: </w:t>
            </w:r>
            <w:r w:rsidRPr="00094EED">
              <w:rPr>
                <w:sz w:val="26"/>
                <w:szCs w:val="26"/>
              </w:rPr>
              <w:t>01 (bộ)</w:t>
            </w:r>
          </w:p>
        </w:tc>
      </w:tr>
      <w:tr w:rsidR="00515E3A" w:rsidRPr="00094EED" w14:paraId="10B0BF5E" w14:textId="77777777" w:rsidTr="00B62073">
        <w:tc>
          <w:tcPr>
            <w:tcW w:w="781" w:type="dxa"/>
          </w:tcPr>
          <w:p w14:paraId="6017EF92" w14:textId="77777777" w:rsidR="00073D71" w:rsidRPr="00094EED" w:rsidRDefault="00073D71" w:rsidP="00B62073">
            <w:pPr>
              <w:spacing w:before="0"/>
              <w:jc w:val="center"/>
              <w:rPr>
                <w:b/>
                <w:sz w:val="26"/>
                <w:szCs w:val="26"/>
              </w:rPr>
            </w:pPr>
            <w:r w:rsidRPr="00094EED">
              <w:rPr>
                <w:b/>
                <w:sz w:val="26"/>
                <w:szCs w:val="26"/>
              </w:rPr>
              <w:t>2.5</w:t>
            </w:r>
          </w:p>
        </w:tc>
        <w:tc>
          <w:tcPr>
            <w:tcW w:w="8966" w:type="dxa"/>
            <w:gridSpan w:val="7"/>
          </w:tcPr>
          <w:p w14:paraId="114EA230" w14:textId="77777777" w:rsidR="00073D71" w:rsidRPr="00094EED" w:rsidRDefault="00073D71" w:rsidP="00B62073">
            <w:pPr>
              <w:spacing w:before="0"/>
              <w:jc w:val="both"/>
              <w:rPr>
                <w:b/>
                <w:sz w:val="26"/>
                <w:szCs w:val="26"/>
              </w:rPr>
            </w:pPr>
            <w:r w:rsidRPr="00094EED">
              <w:rPr>
                <w:b/>
                <w:sz w:val="26"/>
                <w:szCs w:val="26"/>
              </w:rPr>
              <w:t xml:space="preserve">Thời hạn giải quyết: </w:t>
            </w:r>
            <w:r w:rsidRPr="00094EED">
              <w:rPr>
                <w:sz w:val="26"/>
                <w:szCs w:val="26"/>
              </w:rPr>
              <w:t>03 ngày làm việc kể từ ngày nhận đủ hồ sơ hợp lệ</w:t>
            </w:r>
          </w:p>
        </w:tc>
      </w:tr>
      <w:tr w:rsidR="00515E3A" w:rsidRPr="00094EED" w14:paraId="256FA764" w14:textId="77777777" w:rsidTr="00B62073">
        <w:trPr>
          <w:trHeight w:val="853"/>
        </w:trPr>
        <w:tc>
          <w:tcPr>
            <w:tcW w:w="781" w:type="dxa"/>
            <w:vAlign w:val="center"/>
          </w:tcPr>
          <w:p w14:paraId="67AA27E7" w14:textId="77777777" w:rsidR="00073D71" w:rsidRPr="00094EED" w:rsidRDefault="00073D71" w:rsidP="00B62073">
            <w:pPr>
              <w:spacing w:before="0"/>
              <w:jc w:val="center"/>
              <w:rPr>
                <w:b/>
                <w:sz w:val="26"/>
                <w:szCs w:val="26"/>
              </w:rPr>
            </w:pPr>
            <w:r w:rsidRPr="00094EED">
              <w:rPr>
                <w:b/>
                <w:sz w:val="26"/>
                <w:szCs w:val="26"/>
              </w:rPr>
              <w:t>2.6</w:t>
            </w:r>
          </w:p>
        </w:tc>
        <w:tc>
          <w:tcPr>
            <w:tcW w:w="8966" w:type="dxa"/>
            <w:gridSpan w:val="7"/>
            <w:vAlign w:val="center"/>
          </w:tcPr>
          <w:p w14:paraId="05C9AFF3" w14:textId="77777777" w:rsidR="00073D71" w:rsidRPr="00094EED" w:rsidRDefault="00073D71" w:rsidP="00B62073">
            <w:pPr>
              <w:spacing w:before="0"/>
              <w:jc w:val="both"/>
              <w:rPr>
                <w:b/>
                <w:sz w:val="26"/>
                <w:szCs w:val="26"/>
              </w:rPr>
            </w:pPr>
            <w:r w:rsidRPr="00094EED">
              <w:rPr>
                <w:b/>
                <w:sz w:val="26"/>
                <w:szCs w:val="26"/>
              </w:rPr>
              <w:t xml:space="preserve">Địa điểm tiếp nhận hồ sơ và trả kết quả giải quyết TTHC: </w:t>
            </w:r>
            <w:r w:rsidRPr="00094EED">
              <w:rPr>
                <w:sz w:val="26"/>
                <w:szCs w:val="26"/>
              </w:rPr>
              <w:t>Trung tâm Hành chính công cấp huyện.</w:t>
            </w:r>
          </w:p>
        </w:tc>
      </w:tr>
      <w:tr w:rsidR="00515E3A" w:rsidRPr="00094EED" w14:paraId="72424E05" w14:textId="77777777" w:rsidTr="00B62073">
        <w:tc>
          <w:tcPr>
            <w:tcW w:w="781" w:type="dxa"/>
          </w:tcPr>
          <w:p w14:paraId="47755DF3" w14:textId="77777777" w:rsidR="00073D71" w:rsidRPr="00094EED" w:rsidRDefault="00073D71" w:rsidP="00B62073">
            <w:pPr>
              <w:spacing w:before="0"/>
              <w:jc w:val="center"/>
              <w:rPr>
                <w:b/>
                <w:sz w:val="26"/>
                <w:szCs w:val="26"/>
              </w:rPr>
            </w:pPr>
            <w:r w:rsidRPr="00094EED">
              <w:rPr>
                <w:b/>
                <w:sz w:val="26"/>
                <w:szCs w:val="26"/>
              </w:rPr>
              <w:t>2.7</w:t>
            </w:r>
          </w:p>
        </w:tc>
        <w:tc>
          <w:tcPr>
            <w:tcW w:w="8966" w:type="dxa"/>
            <w:gridSpan w:val="7"/>
          </w:tcPr>
          <w:p w14:paraId="7CA21D13" w14:textId="77777777" w:rsidR="00073D71" w:rsidRPr="00094EED" w:rsidRDefault="00073D71" w:rsidP="00B62073">
            <w:pPr>
              <w:spacing w:before="0"/>
              <w:jc w:val="both"/>
              <w:rPr>
                <w:b/>
                <w:sz w:val="26"/>
                <w:szCs w:val="26"/>
              </w:rPr>
            </w:pPr>
            <w:r w:rsidRPr="00094EED">
              <w:rPr>
                <w:b/>
                <w:sz w:val="26"/>
                <w:szCs w:val="26"/>
              </w:rPr>
              <w:t xml:space="preserve">Cơ quan thực hiện: </w:t>
            </w:r>
            <w:r w:rsidRPr="00094EED">
              <w:rPr>
                <w:sz w:val="26"/>
                <w:szCs w:val="26"/>
              </w:rPr>
              <w:t>UBND cấp huyện.</w:t>
            </w:r>
          </w:p>
        </w:tc>
      </w:tr>
      <w:tr w:rsidR="00515E3A" w:rsidRPr="00094EED" w14:paraId="08C491A0" w14:textId="77777777" w:rsidTr="00B62073">
        <w:tc>
          <w:tcPr>
            <w:tcW w:w="781" w:type="dxa"/>
          </w:tcPr>
          <w:p w14:paraId="74B81A36" w14:textId="77777777" w:rsidR="00073D71" w:rsidRPr="00094EED" w:rsidRDefault="00073D71" w:rsidP="00B62073">
            <w:pPr>
              <w:spacing w:before="0"/>
              <w:jc w:val="center"/>
              <w:rPr>
                <w:b/>
                <w:sz w:val="26"/>
                <w:szCs w:val="26"/>
              </w:rPr>
            </w:pPr>
            <w:r w:rsidRPr="00094EED">
              <w:rPr>
                <w:b/>
                <w:sz w:val="26"/>
                <w:szCs w:val="26"/>
              </w:rPr>
              <w:t>2.8</w:t>
            </w:r>
          </w:p>
        </w:tc>
        <w:tc>
          <w:tcPr>
            <w:tcW w:w="8966" w:type="dxa"/>
            <w:gridSpan w:val="7"/>
          </w:tcPr>
          <w:p w14:paraId="55D28852" w14:textId="77777777" w:rsidR="00073D71" w:rsidRPr="00094EED" w:rsidRDefault="00073D71" w:rsidP="00B62073">
            <w:pPr>
              <w:spacing w:before="0"/>
              <w:jc w:val="both"/>
              <w:rPr>
                <w:b/>
                <w:sz w:val="26"/>
                <w:szCs w:val="26"/>
              </w:rPr>
            </w:pPr>
            <w:r w:rsidRPr="00094EED">
              <w:rPr>
                <w:b/>
                <w:sz w:val="26"/>
                <w:szCs w:val="26"/>
              </w:rPr>
              <w:t xml:space="preserve">Đối tượng thực hiện TTHC: </w:t>
            </w:r>
            <w:r w:rsidRPr="00094EED">
              <w:rPr>
                <w:sz w:val="26"/>
                <w:szCs w:val="26"/>
              </w:rPr>
              <w:t>Tổ chức, cá nhân</w:t>
            </w:r>
          </w:p>
        </w:tc>
      </w:tr>
      <w:tr w:rsidR="00515E3A" w:rsidRPr="00094EED" w14:paraId="38A5CE0B" w14:textId="77777777" w:rsidTr="00B62073">
        <w:tc>
          <w:tcPr>
            <w:tcW w:w="781" w:type="dxa"/>
          </w:tcPr>
          <w:p w14:paraId="781366D0" w14:textId="77777777" w:rsidR="00073D71" w:rsidRPr="00094EED" w:rsidRDefault="00073D71" w:rsidP="00B62073">
            <w:pPr>
              <w:spacing w:before="0"/>
              <w:jc w:val="center"/>
              <w:rPr>
                <w:b/>
                <w:sz w:val="26"/>
                <w:szCs w:val="26"/>
              </w:rPr>
            </w:pPr>
            <w:r w:rsidRPr="00094EED">
              <w:rPr>
                <w:b/>
                <w:sz w:val="26"/>
                <w:szCs w:val="26"/>
              </w:rPr>
              <w:t>2.9</w:t>
            </w:r>
          </w:p>
        </w:tc>
        <w:tc>
          <w:tcPr>
            <w:tcW w:w="8966" w:type="dxa"/>
            <w:gridSpan w:val="7"/>
          </w:tcPr>
          <w:p w14:paraId="1B5C228A" w14:textId="61BB1151" w:rsidR="00073D71" w:rsidRPr="00094EED" w:rsidRDefault="00073D71" w:rsidP="00B62073">
            <w:pPr>
              <w:spacing w:before="0"/>
              <w:jc w:val="both"/>
              <w:rPr>
                <w:b/>
                <w:sz w:val="26"/>
                <w:szCs w:val="26"/>
              </w:rPr>
            </w:pPr>
            <w:r w:rsidRPr="00094EED">
              <w:rPr>
                <w:b/>
                <w:sz w:val="26"/>
                <w:szCs w:val="26"/>
              </w:rPr>
              <w:t xml:space="preserve">Kết quả giải quyết TTHC: </w:t>
            </w:r>
            <w:r w:rsidRPr="00094EED">
              <w:rPr>
                <w:sz w:val="26"/>
                <w:szCs w:val="26"/>
              </w:rPr>
              <w:t xml:space="preserve">Giấy phép xây dựng được gia hạn </w:t>
            </w:r>
            <w:r w:rsidRPr="00B62073">
              <w:rPr>
                <w:sz w:val="26"/>
                <w:szCs w:val="26"/>
              </w:rPr>
              <w:t>hoặc</w:t>
            </w:r>
            <w:r w:rsidR="002159E5" w:rsidRPr="00B62073">
              <w:rPr>
                <w:sz w:val="26"/>
                <w:szCs w:val="26"/>
              </w:rPr>
              <w:t xml:space="preserve"> </w:t>
            </w:r>
            <w:r w:rsidR="002159E5">
              <w:rPr>
                <w:sz w:val="26"/>
                <w:szCs w:val="26"/>
              </w:rPr>
              <w:t>V</w:t>
            </w:r>
            <w:r w:rsidRPr="00094EED">
              <w:rPr>
                <w:sz w:val="26"/>
                <w:szCs w:val="26"/>
              </w:rPr>
              <w:t xml:space="preserve">ăn bản </w:t>
            </w:r>
            <w:r w:rsidR="00311FC9" w:rsidRPr="00094EED">
              <w:rPr>
                <w:sz w:val="26"/>
                <w:szCs w:val="26"/>
              </w:rPr>
              <w:t>thông báo</w:t>
            </w:r>
            <w:r w:rsidRPr="00094EED">
              <w:rPr>
                <w:sz w:val="26"/>
                <w:szCs w:val="26"/>
              </w:rPr>
              <w:t xml:space="preserve"> không đủ điều kiện để gia hạn giấy phép xây dựng   </w:t>
            </w:r>
          </w:p>
        </w:tc>
      </w:tr>
      <w:tr w:rsidR="00515E3A" w:rsidRPr="00094EED" w14:paraId="08E4D788" w14:textId="77777777" w:rsidTr="00B62073">
        <w:tc>
          <w:tcPr>
            <w:tcW w:w="781" w:type="dxa"/>
          </w:tcPr>
          <w:p w14:paraId="4BDE4187" w14:textId="77777777" w:rsidR="00073D71" w:rsidRPr="00094EED" w:rsidRDefault="00073D71" w:rsidP="00B62073">
            <w:pPr>
              <w:spacing w:before="0"/>
              <w:jc w:val="center"/>
              <w:rPr>
                <w:b/>
                <w:sz w:val="26"/>
                <w:szCs w:val="26"/>
              </w:rPr>
            </w:pPr>
            <w:r w:rsidRPr="00094EED">
              <w:rPr>
                <w:b/>
                <w:sz w:val="26"/>
                <w:szCs w:val="26"/>
              </w:rPr>
              <w:t>2.10</w:t>
            </w:r>
          </w:p>
        </w:tc>
        <w:tc>
          <w:tcPr>
            <w:tcW w:w="8966" w:type="dxa"/>
            <w:gridSpan w:val="7"/>
          </w:tcPr>
          <w:p w14:paraId="2884C777" w14:textId="77777777" w:rsidR="00073D71" w:rsidRPr="00094EED" w:rsidRDefault="00073D71" w:rsidP="00B62073">
            <w:pPr>
              <w:spacing w:before="0"/>
              <w:jc w:val="both"/>
              <w:rPr>
                <w:b/>
                <w:sz w:val="26"/>
                <w:szCs w:val="26"/>
              </w:rPr>
            </w:pPr>
            <w:r w:rsidRPr="00094EED">
              <w:rPr>
                <w:b/>
                <w:sz w:val="26"/>
                <w:szCs w:val="26"/>
              </w:rPr>
              <w:t>Quy trình xử lý công việc</w:t>
            </w:r>
          </w:p>
        </w:tc>
      </w:tr>
      <w:tr w:rsidR="00515E3A" w:rsidRPr="00094EED" w14:paraId="345A0CCD" w14:textId="77777777" w:rsidTr="00B62073">
        <w:tc>
          <w:tcPr>
            <w:tcW w:w="781" w:type="dxa"/>
            <w:vAlign w:val="center"/>
          </w:tcPr>
          <w:p w14:paraId="4E2D31D4" w14:textId="77777777" w:rsidR="00073D71" w:rsidRPr="002159E5" w:rsidRDefault="00073D71" w:rsidP="00B62073">
            <w:pPr>
              <w:spacing w:before="0"/>
              <w:jc w:val="center"/>
              <w:rPr>
                <w:b/>
                <w:sz w:val="26"/>
                <w:szCs w:val="26"/>
              </w:rPr>
            </w:pPr>
            <w:r w:rsidRPr="002159E5">
              <w:rPr>
                <w:b/>
                <w:sz w:val="26"/>
                <w:szCs w:val="26"/>
              </w:rPr>
              <w:t>TT</w:t>
            </w:r>
          </w:p>
        </w:tc>
        <w:tc>
          <w:tcPr>
            <w:tcW w:w="4176" w:type="dxa"/>
            <w:gridSpan w:val="2"/>
            <w:vAlign w:val="center"/>
          </w:tcPr>
          <w:p w14:paraId="36DD7F69" w14:textId="77777777" w:rsidR="00073D71" w:rsidRPr="002159E5" w:rsidRDefault="00073D71" w:rsidP="00B62073">
            <w:pPr>
              <w:spacing w:before="0"/>
              <w:jc w:val="center"/>
              <w:rPr>
                <w:b/>
                <w:sz w:val="26"/>
                <w:szCs w:val="26"/>
              </w:rPr>
            </w:pPr>
            <w:r w:rsidRPr="002159E5">
              <w:rPr>
                <w:b/>
                <w:sz w:val="26"/>
                <w:szCs w:val="26"/>
              </w:rPr>
              <w:t>Trình tự</w:t>
            </w:r>
          </w:p>
        </w:tc>
        <w:tc>
          <w:tcPr>
            <w:tcW w:w="1247" w:type="dxa"/>
            <w:vAlign w:val="center"/>
          </w:tcPr>
          <w:p w14:paraId="6A6DC079" w14:textId="77777777" w:rsidR="00073D71" w:rsidRPr="002159E5" w:rsidRDefault="00073D71" w:rsidP="00B62073">
            <w:pPr>
              <w:spacing w:before="0"/>
              <w:jc w:val="center"/>
              <w:rPr>
                <w:b/>
                <w:sz w:val="26"/>
                <w:szCs w:val="26"/>
              </w:rPr>
            </w:pPr>
            <w:r w:rsidRPr="002159E5">
              <w:rPr>
                <w:b/>
                <w:sz w:val="26"/>
                <w:szCs w:val="26"/>
              </w:rPr>
              <w:t xml:space="preserve">Trách </w:t>
            </w:r>
            <w:r w:rsidRPr="002159E5">
              <w:rPr>
                <w:b/>
                <w:sz w:val="26"/>
                <w:szCs w:val="26"/>
              </w:rPr>
              <w:lastRenderedPageBreak/>
              <w:t>nhiệm</w:t>
            </w:r>
          </w:p>
        </w:tc>
        <w:tc>
          <w:tcPr>
            <w:tcW w:w="1417" w:type="dxa"/>
            <w:vAlign w:val="center"/>
          </w:tcPr>
          <w:p w14:paraId="0F7DE04A" w14:textId="77777777" w:rsidR="00073D71" w:rsidRPr="002159E5" w:rsidRDefault="00073D71" w:rsidP="00B62073">
            <w:pPr>
              <w:spacing w:before="0"/>
              <w:jc w:val="center"/>
              <w:rPr>
                <w:b/>
                <w:sz w:val="26"/>
                <w:szCs w:val="26"/>
              </w:rPr>
            </w:pPr>
            <w:r w:rsidRPr="002159E5">
              <w:rPr>
                <w:b/>
                <w:sz w:val="26"/>
                <w:szCs w:val="26"/>
              </w:rPr>
              <w:lastRenderedPageBreak/>
              <w:t>Thời gian</w:t>
            </w:r>
          </w:p>
        </w:tc>
        <w:tc>
          <w:tcPr>
            <w:tcW w:w="2126" w:type="dxa"/>
            <w:gridSpan w:val="3"/>
            <w:vAlign w:val="center"/>
          </w:tcPr>
          <w:p w14:paraId="05C36979" w14:textId="77777777" w:rsidR="009D0B9D" w:rsidRDefault="00073D71" w:rsidP="00B62073">
            <w:pPr>
              <w:spacing w:before="0"/>
              <w:jc w:val="center"/>
              <w:rPr>
                <w:b/>
                <w:sz w:val="26"/>
                <w:szCs w:val="26"/>
              </w:rPr>
            </w:pPr>
            <w:r w:rsidRPr="002159E5">
              <w:rPr>
                <w:b/>
                <w:sz w:val="26"/>
                <w:szCs w:val="26"/>
              </w:rPr>
              <w:t>Biểu mẫu/</w:t>
            </w:r>
            <w:r w:rsidR="001B4283" w:rsidRPr="002159E5">
              <w:rPr>
                <w:b/>
                <w:sz w:val="26"/>
                <w:szCs w:val="26"/>
              </w:rPr>
              <w:t xml:space="preserve"> </w:t>
            </w:r>
          </w:p>
          <w:p w14:paraId="6B1233CC" w14:textId="34B1EA79" w:rsidR="00073D71" w:rsidRPr="002159E5" w:rsidRDefault="00073D71" w:rsidP="00B62073">
            <w:pPr>
              <w:spacing w:before="0"/>
              <w:jc w:val="center"/>
              <w:rPr>
                <w:b/>
                <w:sz w:val="26"/>
                <w:szCs w:val="26"/>
              </w:rPr>
            </w:pPr>
            <w:r w:rsidRPr="002159E5">
              <w:rPr>
                <w:b/>
                <w:sz w:val="26"/>
                <w:szCs w:val="26"/>
              </w:rPr>
              <w:lastRenderedPageBreak/>
              <w:t>Kết quả</w:t>
            </w:r>
          </w:p>
        </w:tc>
      </w:tr>
      <w:tr w:rsidR="00515E3A" w:rsidRPr="00094EED" w14:paraId="11D3A6A1" w14:textId="77777777" w:rsidTr="00B62073">
        <w:tc>
          <w:tcPr>
            <w:tcW w:w="781" w:type="dxa"/>
            <w:vAlign w:val="center"/>
          </w:tcPr>
          <w:p w14:paraId="7DA9D954" w14:textId="77777777" w:rsidR="001F1D8B" w:rsidRPr="00094EED" w:rsidRDefault="001F1D8B" w:rsidP="00B62073">
            <w:pPr>
              <w:spacing w:before="0"/>
              <w:jc w:val="center"/>
              <w:rPr>
                <w:sz w:val="26"/>
                <w:szCs w:val="26"/>
              </w:rPr>
            </w:pPr>
            <w:r w:rsidRPr="00094EED">
              <w:rPr>
                <w:sz w:val="26"/>
                <w:szCs w:val="26"/>
              </w:rPr>
              <w:lastRenderedPageBreak/>
              <w:t>B1</w:t>
            </w:r>
          </w:p>
        </w:tc>
        <w:tc>
          <w:tcPr>
            <w:tcW w:w="4176" w:type="dxa"/>
            <w:gridSpan w:val="2"/>
          </w:tcPr>
          <w:p w14:paraId="780368F1" w14:textId="77777777" w:rsidR="001F1D8B" w:rsidRPr="00094EED" w:rsidRDefault="001F1D8B" w:rsidP="00B62073">
            <w:pPr>
              <w:spacing w:before="0"/>
              <w:jc w:val="both"/>
              <w:rPr>
                <w:sz w:val="26"/>
                <w:szCs w:val="26"/>
              </w:rPr>
            </w:pPr>
            <w:r w:rsidRPr="00094EED">
              <w:rPr>
                <w:sz w:val="26"/>
                <w:szCs w:val="26"/>
              </w:rPr>
              <w:t>Tiếp nhận hồ sơ:</w:t>
            </w:r>
          </w:p>
          <w:p w14:paraId="35DDE874" w14:textId="4893E47F" w:rsidR="001F1D8B" w:rsidRPr="00094EED" w:rsidRDefault="00120027" w:rsidP="00B62073">
            <w:pPr>
              <w:tabs>
                <w:tab w:val="left" w:pos="2580"/>
                <w:tab w:val="center" w:pos="2887"/>
              </w:tabs>
              <w:spacing w:before="0"/>
              <w:ind w:firstLine="353"/>
              <w:jc w:val="both"/>
              <w:rPr>
                <w:sz w:val="26"/>
                <w:szCs w:val="26"/>
              </w:rPr>
            </w:pPr>
            <w:r>
              <w:rPr>
                <w:sz w:val="26"/>
                <w:szCs w:val="26"/>
              </w:rPr>
              <w:t>-</w:t>
            </w:r>
            <w:r w:rsidRPr="00094EED">
              <w:rPr>
                <w:sz w:val="26"/>
                <w:szCs w:val="26"/>
              </w:rPr>
              <w:t xml:space="preserve"> </w:t>
            </w:r>
            <w:r w:rsidR="001F1D8B" w:rsidRPr="00094EED">
              <w:rPr>
                <w:sz w:val="26"/>
                <w:szCs w:val="26"/>
              </w:rPr>
              <w:t>Nếu hồ sơ đầy đủ, hợp lệ làm thủ tục tiếp nhận hồ sơ và hẹn ngày trả kết quả.</w:t>
            </w:r>
          </w:p>
          <w:p w14:paraId="1D2B6A35" w14:textId="6CB1C1BD" w:rsidR="001F1D8B" w:rsidRPr="00094EED" w:rsidRDefault="00120027" w:rsidP="00B62073">
            <w:pPr>
              <w:spacing w:before="0"/>
              <w:ind w:firstLine="353"/>
              <w:jc w:val="both"/>
              <w:rPr>
                <w:sz w:val="26"/>
                <w:szCs w:val="26"/>
              </w:rPr>
            </w:pPr>
            <w:r>
              <w:rPr>
                <w:sz w:val="26"/>
                <w:szCs w:val="26"/>
              </w:rPr>
              <w:t>-</w:t>
            </w:r>
            <w:r w:rsidRPr="00094EED">
              <w:rPr>
                <w:sz w:val="26"/>
                <w:szCs w:val="26"/>
              </w:rPr>
              <w:t xml:space="preserve"> </w:t>
            </w:r>
            <w:r w:rsidR="001F1D8B" w:rsidRPr="00094EED">
              <w:rPr>
                <w:sz w:val="26"/>
                <w:szCs w:val="26"/>
              </w:rPr>
              <w:t>Nếu hồ sơ chưa đầy đủ, hợp lệ thì yêu cầu tổ chức, cá nhân bổ sung, hoàn thiện hồ sơ.</w:t>
            </w:r>
            <w:r w:rsidR="001F1D8B" w:rsidRPr="00094EED">
              <w:rPr>
                <w:sz w:val="26"/>
                <w:szCs w:val="26"/>
              </w:rPr>
              <w:tab/>
            </w:r>
          </w:p>
        </w:tc>
        <w:tc>
          <w:tcPr>
            <w:tcW w:w="1247" w:type="dxa"/>
            <w:vAlign w:val="center"/>
          </w:tcPr>
          <w:p w14:paraId="25963258" w14:textId="77777777" w:rsidR="001F1D8B" w:rsidRPr="00094EED" w:rsidRDefault="001F1D8B" w:rsidP="00B62073">
            <w:pPr>
              <w:spacing w:before="0"/>
              <w:jc w:val="center"/>
              <w:rPr>
                <w:sz w:val="26"/>
                <w:szCs w:val="26"/>
              </w:rPr>
            </w:pPr>
            <w:r w:rsidRPr="00094EED">
              <w:rPr>
                <w:sz w:val="26"/>
                <w:szCs w:val="26"/>
              </w:rPr>
              <w:t>Tổ chức/ cá nhân,</w:t>
            </w:r>
          </w:p>
          <w:p w14:paraId="0E163190" w14:textId="77777777" w:rsidR="001F1D8B" w:rsidRPr="00094EED" w:rsidRDefault="001F1D8B" w:rsidP="00B62073">
            <w:pPr>
              <w:spacing w:before="0"/>
              <w:jc w:val="center"/>
              <w:rPr>
                <w:sz w:val="26"/>
                <w:szCs w:val="26"/>
              </w:rPr>
            </w:pPr>
            <w:r w:rsidRPr="00094EED">
              <w:rPr>
                <w:sz w:val="26"/>
                <w:szCs w:val="26"/>
              </w:rPr>
              <w:t>Công chức TN&amp;TKQ</w:t>
            </w:r>
          </w:p>
        </w:tc>
        <w:tc>
          <w:tcPr>
            <w:tcW w:w="1417" w:type="dxa"/>
            <w:vAlign w:val="center"/>
          </w:tcPr>
          <w:p w14:paraId="047821C1" w14:textId="77777777" w:rsidR="001F1D8B" w:rsidRPr="00094EED" w:rsidRDefault="001F1D8B" w:rsidP="00B62073">
            <w:pPr>
              <w:spacing w:before="0"/>
              <w:jc w:val="center"/>
              <w:rPr>
                <w:sz w:val="26"/>
                <w:szCs w:val="26"/>
              </w:rPr>
            </w:pPr>
            <w:r w:rsidRPr="00094EED">
              <w:rPr>
                <w:sz w:val="26"/>
                <w:szCs w:val="26"/>
              </w:rPr>
              <w:t>Giờ hành chính</w:t>
            </w:r>
          </w:p>
        </w:tc>
        <w:tc>
          <w:tcPr>
            <w:tcW w:w="2126" w:type="dxa"/>
            <w:gridSpan w:val="3"/>
            <w:vAlign w:val="center"/>
          </w:tcPr>
          <w:p w14:paraId="79C1908F" w14:textId="2B15A28A" w:rsidR="001F1D8B" w:rsidRPr="00094EED" w:rsidRDefault="00693B20" w:rsidP="00B62073">
            <w:pPr>
              <w:spacing w:before="0"/>
              <w:jc w:val="center"/>
              <w:rPr>
                <w:sz w:val="26"/>
                <w:szCs w:val="26"/>
              </w:rPr>
            </w:pPr>
            <w:r>
              <w:rPr>
                <w:sz w:val="26"/>
                <w:szCs w:val="26"/>
              </w:rPr>
              <w:t>Mẫu 01; 02</w:t>
            </w:r>
            <w:r w:rsidR="001F1D8B" w:rsidRPr="00094EED">
              <w:rPr>
                <w:sz w:val="26"/>
                <w:szCs w:val="26"/>
              </w:rPr>
              <w:t xml:space="preserve"> (nếu có); 06 và Hồ sơ theo mục 2.3</w:t>
            </w:r>
          </w:p>
        </w:tc>
      </w:tr>
      <w:tr w:rsidR="00515E3A" w:rsidRPr="00094EED" w14:paraId="645775E7" w14:textId="77777777" w:rsidTr="00B62073">
        <w:tc>
          <w:tcPr>
            <w:tcW w:w="781" w:type="dxa"/>
            <w:vAlign w:val="center"/>
          </w:tcPr>
          <w:p w14:paraId="7FAC1885" w14:textId="77777777" w:rsidR="001F1D8B" w:rsidRPr="00094EED" w:rsidRDefault="001F1D8B" w:rsidP="00B62073">
            <w:pPr>
              <w:spacing w:before="0"/>
              <w:jc w:val="center"/>
              <w:rPr>
                <w:sz w:val="26"/>
                <w:szCs w:val="26"/>
              </w:rPr>
            </w:pPr>
            <w:r w:rsidRPr="00094EED">
              <w:rPr>
                <w:sz w:val="26"/>
                <w:szCs w:val="26"/>
              </w:rPr>
              <w:t>B2</w:t>
            </w:r>
          </w:p>
        </w:tc>
        <w:tc>
          <w:tcPr>
            <w:tcW w:w="4176" w:type="dxa"/>
            <w:gridSpan w:val="2"/>
            <w:vAlign w:val="center"/>
          </w:tcPr>
          <w:p w14:paraId="0835A2B3" w14:textId="77777777" w:rsidR="001F1D8B" w:rsidRPr="00094EED" w:rsidRDefault="001F1D8B" w:rsidP="00B62073">
            <w:pPr>
              <w:tabs>
                <w:tab w:val="center" w:pos="2887"/>
              </w:tabs>
              <w:spacing w:before="0"/>
              <w:jc w:val="both"/>
              <w:rPr>
                <w:sz w:val="26"/>
                <w:szCs w:val="26"/>
              </w:rPr>
            </w:pPr>
            <w:r w:rsidRPr="00094EED">
              <w:rPr>
                <w:sz w:val="26"/>
                <w:szCs w:val="26"/>
              </w:rPr>
              <w:t>Chuyển hồ sơ cho cơ quan/phòng chuyên môn xử lý</w:t>
            </w:r>
          </w:p>
        </w:tc>
        <w:tc>
          <w:tcPr>
            <w:tcW w:w="1247" w:type="dxa"/>
            <w:vAlign w:val="center"/>
          </w:tcPr>
          <w:p w14:paraId="0CAF7496" w14:textId="77777777" w:rsidR="001F1D8B" w:rsidRPr="00094EED" w:rsidRDefault="001F1D8B" w:rsidP="00B62073">
            <w:pPr>
              <w:spacing w:before="0"/>
              <w:jc w:val="center"/>
              <w:rPr>
                <w:sz w:val="26"/>
                <w:szCs w:val="26"/>
              </w:rPr>
            </w:pPr>
            <w:r w:rsidRPr="00094EED">
              <w:rPr>
                <w:sz w:val="26"/>
                <w:szCs w:val="26"/>
              </w:rPr>
              <w:t>Công chức TN&amp;TKQ</w:t>
            </w:r>
          </w:p>
        </w:tc>
        <w:tc>
          <w:tcPr>
            <w:tcW w:w="1417" w:type="dxa"/>
            <w:vAlign w:val="center"/>
          </w:tcPr>
          <w:p w14:paraId="421863E0" w14:textId="77777777" w:rsidR="001F1D8B" w:rsidRPr="00094EED" w:rsidRDefault="001F1D8B" w:rsidP="00B62073">
            <w:pPr>
              <w:spacing w:before="0"/>
              <w:jc w:val="center"/>
              <w:rPr>
                <w:sz w:val="26"/>
                <w:szCs w:val="26"/>
              </w:rPr>
            </w:pPr>
            <w:r w:rsidRPr="00094EED">
              <w:rPr>
                <w:sz w:val="26"/>
                <w:szCs w:val="26"/>
              </w:rPr>
              <w:t>02 giờ</w:t>
            </w:r>
          </w:p>
        </w:tc>
        <w:tc>
          <w:tcPr>
            <w:tcW w:w="2126" w:type="dxa"/>
            <w:gridSpan w:val="3"/>
            <w:vAlign w:val="center"/>
          </w:tcPr>
          <w:p w14:paraId="4DBED647" w14:textId="77777777" w:rsidR="001F1D8B" w:rsidRPr="00094EED" w:rsidRDefault="001F1D8B" w:rsidP="00B62073">
            <w:pPr>
              <w:spacing w:before="0"/>
              <w:jc w:val="center"/>
              <w:rPr>
                <w:sz w:val="26"/>
                <w:szCs w:val="26"/>
              </w:rPr>
            </w:pPr>
            <w:r w:rsidRPr="00094EED">
              <w:rPr>
                <w:sz w:val="26"/>
                <w:szCs w:val="26"/>
              </w:rPr>
              <w:t>Mẫu 01, 05</w:t>
            </w:r>
          </w:p>
          <w:p w14:paraId="2335DC77" w14:textId="2D2F4872" w:rsidR="001F1D8B" w:rsidRPr="00094EED" w:rsidRDefault="001F1D8B" w:rsidP="00B62073">
            <w:pPr>
              <w:spacing w:before="0"/>
              <w:jc w:val="center"/>
              <w:rPr>
                <w:sz w:val="26"/>
                <w:szCs w:val="26"/>
              </w:rPr>
            </w:pPr>
            <w:r w:rsidRPr="00094EED">
              <w:rPr>
                <w:sz w:val="26"/>
                <w:szCs w:val="26"/>
              </w:rPr>
              <w:t>và Hồ sơ theo Mục 2.3.</w:t>
            </w:r>
          </w:p>
        </w:tc>
      </w:tr>
      <w:tr w:rsidR="00515E3A" w:rsidRPr="00094EED" w14:paraId="1C54A636" w14:textId="77777777" w:rsidTr="00B62073">
        <w:tc>
          <w:tcPr>
            <w:tcW w:w="781" w:type="dxa"/>
            <w:vAlign w:val="center"/>
          </w:tcPr>
          <w:p w14:paraId="0A53135C" w14:textId="77777777" w:rsidR="001F1D8B" w:rsidRPr="00094EED" w:rsidRDefault="001F1D8B" w:rsidP="00B62073">
            <w:pPr>
              <w:spacing w:before="0"/>
              <w:jc w:val="center"/>
              <w:rPr>
                <w:sz w:val="26"/>
                <w:szCs w:val="26"/>
              </w:rPr>
            </w:pPr>
            <w:r w:rsidRPr="00094EED">
              <w:rPr>
                <w:sz w:val="26"/>
                <w:szCs w:val="26"/>
              </w:rPr>
              <w:t>B3</w:t>
            </w:r>
          </w:p>
        </w:tc>
        <w:tc>
          <w:tcPr>
            <w:tcW w:w="4176" w:type="dxa"/>
            <w:gridSpan w:val="2"/>
            <w:vAlign w:val="center"/>
          </w:tcPr>
          <w:p w14:paraId="301A6E3D" w14:textId="77777777" w:rsidR="001F1D8B" w:rsidRPr="00094EED" w:rsidRDefault="001F1D8B" w:rsidP="00B62073">
            <w:pPr>
              <w:tabs>
                <w:tab w:val="center" w:pos="2887"/>
              </w:tabs>
              <w:spacing w:before="0"/>
              <w:jc w:val="both"/>
              <w:rPr>
                <w:sz w:val="26"/>
                <w:szCs w:val="26"/>
              </w:rPr>
            </w:pPr>
            <w:r w:rsidRPr="00094EED">
              <w:rPr>
                <w:sz w:val="26"/>
                <w:szCs w:val="26"/>
              </w:rPr>
              <w:t>Duyệt hồ sơ, chuyển cho chuyên viên xử lý công việc hoặc Lãnh đạo phòng xử lý công việc</w:t>
            </w:r>
          </w:p>
        </w:tc>
        <w:tc>
          <w:tcPr>
            <w:tcW w:w="1247" w:type="dxa"/>
            <w:vAlign w:val="center"/>
          </w:tcPr>
          <w:p w14:paraId="0103EE62" w14:textId="77777777" w:rsidR="001F1D8B" w:rsidRPr="00094EED" w:rsidRDefault="001F1D8B" w:rsidP="00B62073">
            <w:pPr>
              <w:spacing w:before="0"/>
              <w:jc w:val="center"/>
              <w:rPr>
                <w:sz w:val="26"/>
                <w:szCs w:val="26"/>
              </w:rPr>
            </w:pPr>
            <w:r w:rsidRPr="00094EED">
              <w:rPr>
                <w:sz w:val="26"/>
                <w:szCs w:val="26"/>
              </w:rPr>
              <w:t>Lãnh đạo phòng chuyên môn</w:t>
            </w:r>
          </w:p>
        </w:tc>
        <w:tc>
          <w:tcPr>
            <w:tcW w:w="1417" w:type="dxa"/>
            <w:vAlign w:val="center"/>
          </w:tcPr>
          <w:p w14:paraId="0EDCDF60" w14:textId="77777777" w:rsidR="001F1D8B" w:rsidRPr="00094EED" w:rsidRDefault="001F1D8B" w:rsidP="00B62073">
            <w:pPr>
              <w:spacing w:before="0"/>
              <w:jc w:val="center"/>
              <w:rPr>
                <w:sz w:val="26"/>
                <w:szCs w:val="26"/>
              </w:rPr>
            </w:pPr>
            <w:r w:rsidRPr="00094EED">
              <w:rPr>
                <w:sz w:val="26"/>
                <w:szCs w:val="26"/>
              </w:rPr>
              <w:t>02 giờ</w:t>
            </w:r>
          </w:p>
        </w:tc>
        <w:tc>
          <w:tcPr>
            <w:tcW w:w="2126" w:type="dxa"/>
            <w:gridSpan w:val="3"/>
            <w:vAlign w:val="center"/>
          </w:tcPr>
          <w:p w14:paraId="7FD7B45E" w14:textId="77777777" w:rsidR="001F1D8B" w:rsidRPr="00094EED" w:rsidRDefault="001F1D8B" w:rsidP="00B62073">
            <w:pPr>
              <w:spacing w:before="0"/>
              <w:jc w:val="center"/>
              <w:rPr>
                <w:sz w:val="26"/>
                <w:szCs w:val="26"/>
              </w:rPr>
            </w:pPr>
            <w:r w:rsidRPr="00094EED">
              <w:rPr>
                <w:sz w:val="26"/>
                <w:szCs w:val="26"/>
              </w:rPr>
              <w:t>Mẫu 01, 05</w:t>
            </w:r>
          </w:p>
          <w:p w14:paraId="16858BE6" w14:textId="112F8871" w:rsidR="001F1D8B" w:rsidRPr="00094EED" w:rsidRDefault="001F1D8B" w:rsidP="00B62073">
            <w:pPr>
              <w:spacing w:before="0"/>
              <w:jc w:val="center"/>
              <w:rPr>
                <w:sz w:val="26"/>
                <w:szCs w:val="26"/>
              </w:rPr>
            </w:pPr>
            <w:r w:rsidRPr="00094EED">
              <w:rPr>
                <w:sz w:val="26"/>
                <w:szCs w:val="26"/>
              </w:rPr>
              <w:t>và Hồ sơ theo Mục 2.3.</w:t>
            </w:r>
          </w:p>
        </w:tc>
      </w:tr>
      <w:tr w:rsidR="00D972E0" w:rsidRPr="00094EED" w14:paraId="1E276188" w14:textId="77777777" w:rsidTr="00020EE6">
        <w:tc>
          <w:tcPr>
            <w:tcW w:w="781" w:type="dxa"/>
            <w:vAlign w:val="center"/>
          </w:tcPr>
          <w:p w14:paraId="2A700EDF" w14:textId="02000B3F" w:rsidR="00D972E0" w:rsidRPr="00094EED" w:rsidRDefault="00D972E0" w:rsidP="00D972E0">
            <w:pPr>
              <w:spacing w:before="0"/>
              <w:jc w:val="center"/>
              <w:rPr>
                <w:sz w:val="26"/>
                <w:szCs w:val="26"/>
              </w:rPr>
            </w:pPr>
            <w:r w:rsidRPr="002159E5">
              <w:rPr>
                <w:sz w:val="26"/>
                <w:szCs w:val="26"/>
              </w:rPr>
              <w:t>B4</w:t>
            </w:r>
          </w:p>
        </w:tc>
        <w:tc>
          <w:tcPr>
            <w:tcW w:w="4176" w:type="dxa"/>
            <w:gridSpan w:val="2"/>
            <w:vAlign w:val="center"/>
          </w:tcPr>
          <w:p w14:paraId="16AC923E" w14:textId="77777777" w:rsidR="00D972E0" w:rsidRPr="002159E5" w:rsidRDefault="00D972E0" w:rsidP="00D972E0">
            <w:pPr>
              <w:spacing w:before="0"/>
              <w:jc w:val="both"/>
              <w:rPr>
                <w:sz w:val="26"/>
                <w:szCs w:val="26"/>
              </w:rPr>
            </w:pPr>
            <w:r w:rsidRPr="002159E5">
              <w:rPr>
                <w:sz w:val="26"/>
                <w:szCs w:val="26"/>
              </w:rPr>
              <w:t>Thẩm định hồ sơ:</w:t>
            </w:r>
          </w:p>
          <w:p w14:paraId="7573148C" w14:textId="77777777" w:rsidR="00D972E0" w:rsidRPr="002159E5" w:rsidRDefault="00D972E0" w:rsidP="00D972E0">
            <w:pPr>
              <w:spacing w:before="0"/>
              <w:ind w:firstLine="426"/>
              <w:jc w:val="both"/>
              <w:rPr>
                <w:sz w:val="26"/>
                <w:szCs w:val="26"/>
              </w:rPr>
            </w:pPr>
            <w:r w:rsidRPr="002159E5">
              <w:rPr>
                <w:sz w:val="26"/>
                <w:szCs w:val="26"/>
              </w:rPr>
              <w:t xml:space="preserve">- Trường hợp hồ sơ không đáp ứng yêu cầu dự thảo Văn bản thông báo không đủ điều kiện gia hạn </w:t>
            </w:r>
            <w:r>
              <w:rPr>
                <w:sz w:val="26"/>
                <w:szCs w:val="26"/>
              </w:rPr>
              <w:t>Giấy phép đào đường đô thị</w:t>
            </w:r>
            <w:r w:rsidRPr="002159E5">
              <w:rPr>
                <w:sz w:val="26"/>
                <w:szCs w:val="26"/>
              </w:rPr>
              <w:t>.</w:t>
            </w:r>
            <w:r w:rsidRPr="002159E5">
              <w:rPr>
                <w:i/>
                <w:sz w:val="26"/>
                <w:szCs w:val="26"/>
              </w:rPr>
              <w:t xml:space="preserve"> Chuyển sang thực hiện bước 5.</w:t>
            </w:r>
          </w:p>
          <w:p w14:paraId="5AE83402" w14:textId="77777777" w:rsidR="00D972E0" w:rsidRPr="002159E5" w:rsidRDefault="00D972E0" w:rsidP="00D972E0">
            <w:pPr>
              <w:spacing w:before="0"/>
              <w:ind w:firstLine="426"/>
              <w:jc w:val="both"/>
              <w:rPr>
                <w:sz w:val="26"/>
                <w:szCs w:val="26"/>
              </w:rPr>
            </w:pPr>
            <w:r w:rsidRPr="002159E5">
              <w:rPr>
                <w:sz w:val="26"/>
                <w:szCs w:val="26"/>
              </w:rPr>
              <w:t xml:space="preserve">- Trường hợp hồ sơ cần giải trình và bổ sung thêm về chuyên môn thông báo bằng văn bản cho tổ chức, cá nhân bổ sung, giải trình. Nếu bổ sung giải trình đầy đủ thì Dự thảo </w:t>
            </w:r>
            <w:r>
              <w:rPr>
                <w:sz w:val="26"/>
                <w:szCs w:val="26"/>
              </w:rPr>
              <w:t>Giấy phép đào đường đô thị</w:t>
            </w:r>
            <w:r w:rsidRPr="002159E5">
              <w:rPr>
                <w:sz w:val="26"/>
                <w:szCs w:val="26"/>
              </w:rPr>
              <w:t xml:space="preserve">; Nếu không bổ sung, giải trình được thì dự thảo Văn bản thông báo không đủ điều kiện gia hạn </w:t>
            </w:r>
            <w:r>
              <w:rPr>
                <w:sz w:val="26"/>
                <w:szCs w:val="26"/>
              </w:rPr>
              <w:t>Giấy phép đào đường đô thị</w:t>
            </w:r>
            <w:r w:rsidRPr="002159E5">
              <w:rPr>
                <w:sz w:val="26"/>
                <w:szCs w:val="26"/>
              </w:rPr>
              <w:t>, trình lãnh đạo phòng ký nháy.</w:t>
            </w:r>
            <w:r w:rsidRPr="002159E5">
              <w:rPr>
                <w:i/>
                <w:sz w:val="26"/>
                <w:szCs w:val="26"/>
              </w:rPr>
              <w:t xml:space="preserve"> Chuyển sang thực hiện bước 5.</w:t>
            </w:r>
          </w:p>
          <w:p w14:paraId="27F75CA7" w14:textId="19201D9A" w:rsidR="00D972E0" w:rsidRPr="00094EED" w:rsidRDefault="00D972E0" w:rsidP="00D972E0">
            <w:pPr>
              <w:tabs>
                <w:tab w:val="center" w:pos="2887"/>
              </w:tabs>
              <w:spacing w:before="0"/>
              <w:jc w:val="both"/>
              <w:rPr>
                <w:sz w:val="26"/>
                <w:szCs w:val="26"/>
              </w:rPr>
            </w:pPr>
            <w:r w:rsidRPr="002159E5">
              <w:rPr>
                <w:sz w:val="26"/>
                <w:szCs w:val="26"/>
              </w:rPr>
              <w:t xml:space="preserve">- Trường hợp, hồ sơ đáp ứng yêu cầu, dự thảo </w:t>
            </w:r>
            <w:r>
              <w:rPr>
                <w:sz w:val="26"/>
                <w:szCs w:val="26"/>
              </w:rPr>
              <w:t xml:space="preserve">Giấy phép đào đường đô thị </w:t>
            </w:r>
            <w:r w:rsidRPr="002159E5">
              <w:rPr>
                <w:sz w:val="26"/>
                <w:szCs w:val="26"/>
              </w:rPr>
              <w:t xml:space="preserve">được gia hạn, trình lãnh đạo phòng ký nháy. </w:t>
            </w:r>
            <w:r w:rsidRPr="002159E5">
              <w:rPr>
                <w:i/>
                <w:sz w:val="26"/>
                <w:szCs w:val="26"/>
              </w:rPr>
              <w:t>Chuyển sang thực hiện bước 5.</w:t>
            </w:r>
          </w:p>
        </w:tc>
        <w:tc>
          <w:tcPr>
            <w:tcW w:w="1247" w:type="dxa"/>
            <w:vAlign w:val="center"/>
          </w:tcPr>
          <w:p w14:paraId="57AA2BC3" w14:textId="33ED2FAD" w:rsidR="00D972E0" w:rsidRPr="00094EED" w:rsidRDefault="00D972E0" w:rsidP="00D972E0">
            <w:pPr>
              <w:spacing w:before="0"/>
              <w:jc w:val="center"/>
              <w:rPr>
                <w:sz w:val="26"/>
                <w:szCs w:val="26"/>
              </w:rPr>
            </w:pPr>
            <w:r w:rsidRPr="002159E5">
              <w:rPr>
                <w:sz w:val="26"/>
                <w:szCs w:val="26"/>
              </w:rPr>
              <w:t>Cán bộ, công chức được giao xử lý hồ sơ</w:t>
            </w:r>
          </w:p>
        </w:tc>
        <w:tc>
          <w:tcPr>
            <w:tcW w:w="1417" w:type="dxa"/>
            <w:vAlign w:val="center"/>
          </w:tcPr>
          <w:p w14:paraId="365DC16A" w14:textId="53476F08" w:rsidR="00D972E0" w:rsidRPr="00094EED" w:rsidRDefault="00D972E0" w:rsidP="00D972E0">
            <w:pPr>
              <w:spacing w:before="0"/>
              <w:jc w:val="center"/>
              <w:rPr>
                <w:sz w:val="26"/>
                <w:szCs w:val="26"/>
              </w:rPr>
            </w:pPr>
            <w:r w:rsidRPr="002159E5">
              <w:rPr>
                <w:sz w:val="26"/>
                <w:szCs w:val="26"/>
              </w:rPr>
              <w:t>12 giờ</w:t>
            </w:r>
          </w:p>
        </w:tc>
        <w:tc>
          <w:tcPr>
            <w:tcW w:w="2126" w:type="dxa"/>
            <w:gridSpan w:val="3"/>
            <w:vAlign w:val="center"/>
          </w:tcPr>
          <w:p w14:paraId="45D1D6B9" w14:textId="752D6EF1" w:rsidR="00D972E0" w:rsidRPr="00094EED" w:rsidRDefault="00D972E0" w:rsidP="00B62073">
            <w:pPr>
              <w:spacing w:before="0"/>
              <w:jc w:val="both"/>
              <w:rPr>
                <w:sz w:val="26"/>
                <w:szCs w:val="26"/>
              </w:rPr>
            </w:pPr>
            <w:r w:rsidRPr="00D972E0">
              <w:rPr>
                <w:sz w:val="26"/>
                <w:szCs w:val="26"/>
              </w:rPr>
              <w:t xml:space="preserve">Mẫu 05 và Dự thảo Văn bản thông báo không đủ điều kiện gia hạn giấy phép </w:t>
            </w:r>
            <w:r w:rsidRPr="00D972E0">
              <w:rPr>
                <w:rFonts w:eastAsiaTheme="majorEastAsia" w:cstheme="majorBidi"/>
                <w:iCs/>
                <w:sz w:val="26"/>
                <w:szCs w:val="26"/>
              </w:rPr>
              <w:t>hoặc</w:t>
            </w:r>
            <w:r w:rsidRPr="00B62073">
              <w:rPr>
                <w:sz w:val="26"/>
                <w:szCs w:val="26"/>
              </w:rPr>
              <w:t xml:space="preserve"> Dự thảo Giấy phép đào đường đô thị được gia hạn.</w:t>
            </w:r>
          </w:p>
        </w:tc>
      </w:tr>
      <w:tr w:rsidR="00D972E0" w:rsidRPr="00094EED" w14:paraId="72A13197" w14:textId="77777777" w:rsidTr="00020EE6">
        <w:tc>
          <w:tcPr>
            <w:tcW w:w="781" w:type="dxa"/>
            <w:vAlign w:val="center"/>
          </w:tcPr>
          <w:p w14:paraId="4D999BEA" w14:textId="4E758BB8" w:rsidR="00D972E0" w:rsidRPr="002159E5" w:rsidRDefault="00D972E0" w:rsidP="00D972E0">
            <w:pPr>
              <w:spacing w:before="0"/>
              <w:jc w:val="center"/>
              <w:rPr>
                <w:sz w:val="26"/>
                <w:szCs w:val="26"/>
              </w:rPr>
            </w:pPr>
            <w:r w:rsidRPr="002159E5">
              <w:rPr>
                <w:sz w:val="26"/>
                <w:szCs w:val="26"/>
              </w:rPr>
              <w:t>B5</w:t>
            </w:r>
          </w:p>
        </w:tc>
        <w:tc>
          <w:tcPr>
            <w:tcW w:w="4176" w:type="dxa"/>
            <w:gridSpan w:val="2"/>
            <w:vAlign w:val="center"/>
          </w:tcPr>
          <w:p w14:paraId="7B5C8BFF" w14:textId="77777777" w:rsidR="00D972E0" w:rsidRPr="002159E5" w:rsidRDefault="00D972E0" w:rsidP="00D972E0">
            <w:pPr>
              <w:spacing w:before="0"/>
              <w:jc w:val="both"/>
              <w:rPr>
                <w:sz w:val="26"/>
                <w:szCs w:val="26"/>
              </w:rPr>
            </w:pPr>
            <w:r w:rsidRPr="002159E5">
              <w:rPr>
                <w:sz w:val="26"/>
                <w:szCs w:val="26"/>
              </w:rPr>
              <w:t>Trình xem xét kết quả giải quyết TTHC:</w:t>
            </w:r>
          </w:p>
          <w:p w14:paraId="2873AC66" w14:textId="77777777" w:rsidR="00D972E0" w:rsidRPr="002159E5" w:rsidRDefault="00D972E0" w:rsidP="00D972E0">
            <w:pPr>
              <w:spacing w:before="0"/>
              <w:ind w:firstLine="426"/>
              <w:jc w:val="both"/>
              <w:rPr>
                <w:sz w:val="26"/>
                <w:szCs w:val="26"/>
              </w:rPr>
            </w:pPr>
            <w:r w:rsidRPr="002159E5">
              <w:rPr>
                <w:sz w:val="26"/>
                <w:szCs w:val="26"/>
              </w:rPr>
              <w:t>- Nếu đồng ý: Ký nháy trên văn bản để trình Lãnh đạo UBND huyện phê duyệt;</w:t>
            </w:r>
          </w:p>
          <w:p w14:paraId="18FF404B" w14:textId="78A99B25" w:rsidR="00D972E0" w:rsidRPr="002159E5" w:rsidRDefault="00D972E0" w:rsidP="00D972E0">
            <w:pPr>
              <w:spacing w:before="0"/>
              <w:jc w:val="both"/>
              <w:rPr>
                <w:sz w:val="26"/>
                <w:szCs w:val="26"/>
              </w:rPr>
            </w:pPr>
            <w:r w:rsidRPr="002159E5">
              <w:rPr>
                <w:sz w:val="26"/>
                <w:szCs w:val="26"/>
              </w:rPr>
              <w:t xml:space="preserve">       - Nếu không đồng ý: Nêu rõ lý </w:t>
            </w:r>
            <w:r w:rsidRPr="002159E5">
              <w:rPr>
                <w:sz w:val="26"/>
                <w:szCs w:val="26"/>
              </w:rPr>
              <w:lastRenderedPageBreak/>
              <w:t>do và chuyển cho cán bộ thụ lý. Chuyển lại thực hiện ở bước 4.</w:t>
            </w:r>
          </w:p>
        </w:tc>
        <w:tc>
          <w:tcPr>
            <w:tcW w:w="1247" w:type="dxa"/>
            <w:vAlign w:val="center"/>
          </w:tcPr>
          <w:p w14:paraId="13524063" w14:textId="437793EF" w:rsidR="00D972E0" w:rsidRPr="002159E5" w:rsidRDefault="00D972E0" w:rsidP="00D972E0">
            <w:pPr>
              <w:spacing w:before="0"/>
              <w:jc w:val="center"/>
              <w:rPr>
                <w:sz w:val="26"/>
                <w:szCs w:val="26"/>
              </w:rPr>
            </w:pPr>
            <w:r w:rsidRPr="002159E5">
              <w:rPr>
                <w:sz w:val="26"/>
                <w:szCs w:val="26"/>
              </w:rPr>
              <w:lastRenderedPageBreak/>
              <w:t>Lãnh đạo phòng chuyên môn</w:t>
            </w:r>
          </w:p>
        </w:tc>
        <w:tc>
          <w:tcPr>
            <w:tcW w:w="1417" w:type="dxa"/>
            <w:vAlign w:val="center"/>
          </w:tcPr>
          <w:p w14:paraId="557CBFD9" w14:textId="446914E3" w:rsidR="00D972E0" w:rsidRPr="002159E5" w:rsidRDefault="00D972E0" w:rsidP="00D972E0">
            <w:pPr>
              <w:spacing w:before="0"/>
              <w:jc w:val="center"/>
              <w:rPr>
                <w:sz w:val="26"/>
                <w:szCs w:val="26"/>
              </w:rPr>
            </w:pPr>
            <w:r w:rsidRPr="002159E5">
              <w:rPr>
                <w:sz w:val="26"/>
                <w:szCs w:val="26"/>
              </w:rPr>
              <w:t>02 giờ</w:t>
            </w:r>
          </w:p>
        </w:tc>
        <w:tc>
          <w:tcPr>
            <w:tcW w:w="2126" w:type="dxa"/>
            <w:gridSpan w:val="3"/>
            <w:vAlign w:val="center"/>
          </w:tcPr>
          <w:p w14:paraId="2DD8D647" w14:textId="5DC8A54A" w:rsidR="00D972E0" w:rsidRPr="00D972E0" w:rsidRDefault="00D972E0">
            <w:pPr>
              <w:spacing w:before="0"/>
              <w:jc w:val="both"/>
              <w:rPr>
                <w:sz w:val="26"/>
                <w:szCs w:val="26"/>
              </w:rPr>
            </w:pPr>
            <w:r w:rsidRPr="00D47187">
              <w:rPr>
                <w:sz w:val="26"/>
                <w:szCs w:val="26"/>
              </w:rPr>
              <w:t xml:space="preserve">Mẫu 05 và Dự thảo </w:t>
            </w:r>
            <w:r w:rsidRPr="00D47187">
              <w:rPr>
                <w:rFonts w:eastAsiaTheme="majorEastAsia" w:cstheme="majorBidi"/>
                <w:iCs/>
                <w:sz w:val="26"/>
                <w:szCs w:val="26"/>
              </w:rPr>
              <w:t xml:space="preserve">Văn bản thông báo không đủ điều kiện gia hạn giấy phép  hoặc Dự thảo </w:t>
            </w:r>
            <w:r w:rsidRPr="00D47187">
              <w:rPr>
                <w:rFonts w:eastAsiaTheme="majorEastAsia" w:cstheme="majorBidi"/>
                <w:iCs/>
                <w:sz w:val="26"/>
                <w:szCs w:val="26"/>
              </w:rPr>
              <w:lastRenderedPageBreak/>
              <w:t>Giấy phép được gia hạn đã ký nháy</w:t>
            </w:r>
          </w:p>
        </w:tc>
      </w:tr>
      <w:tr w:rsidR="00D972E0" w:rsidRPr="00094EED" w14:paraId="493F9785" w14:textId="77777777" w:rsidTr="00020EE6">
        <w:tc>
          <w:tcPr>
            <w:tcW w:w="781" w:type="dxa"/>
            <w:vAlign w:val="center"/>
          </w:tcPr>
          <w:p w14:paraId="5C754B4C" w14:textId="067F13C2" w:rsidR="00D972E0" w:rsidRPr="002159E5" w:rsidRDefault="00D972E0" w:rsidP="00D972E0">
            <w:pPr>
              <w:spacing w:before="0"/>
              <w:jc w:val="center"/>
              <w:rPr>
                <w:sz w:val="26"/>
                <w:szCs w:val="26"/>
              </w:rPr>
            </w:pPr>
            <w:r w:rsidRPr="002159E5">
              <w:rPr>
                <w:sz w:val="26"/>
                <w:szCs w:val="26"/>
              </w:rPr>
              <w:lastRenderedPageBreak/>
              <w:t>B6</w:t>
            </w:r>
          </w:p>
        </w:tc>
        <w:tc>
          <w:tcPr>
            <w:tcW w:w="4176" w:type="dxa"/>
            <w:gridSpan w:val="2"/>
            <w:vAlign w:val="center"/>
          </w:tcPr>
          <w:p w14:paraId="18231BED" w14:textId="77777777" w:rsidR="00D972E0" w:rsidRPr="002159E5" w:rsidRDefault="00D972E0" w:rsidP="00D972E0">
            <w:pPr>
              <w:spacing w:before="0"/>
              <w:jc w:val="both"/>
              <w:rPr>
                <w:sz w:val="26"/>
                <w:szCs w:val="26"/>
              </w:rPr>
            </w:pPr>
            <w:r w:rsidRPr="002159E5">
              <w:rPr>
                <w:sz w:val="26"/>
                <w:szCs w:val="26"/>
              </w:rPr>
              <w:t>Phê duyệt kết quả giải quyết TTHC:</w:t>
            </w:r>
          </w:p>
          <w:p w14:paraId="15F31A48" w14:textId="77777777" w:rsidR="00D972E0" w:rsidRPr="002159E5" w:rsidRDefault="00D972E0" w:rsidP="00D972E0">
            <w:pPr>
              <w:spacing w:before="0"/>
              <w:ind w:firstLine="426"/>
              <w:jc w:val="both"/>
              <w:rPr>
                <w:sz w:val="26"/>
                <w:szCs w:val="26"/>
              </w:rPr>
            </w:pPr>
            <w:r w:rsidRPr="002159E5">
              <w:rPr>
                <w:sz w:val="26"/>
                <w:szCs w:val="26"/>
              </w:rPr>
              <w:t xml:space="preserve">- Nếu đồng ý:  Ký vào Văn bản hoặc </w:t>
            </w:r>
            <w:r>
              <w:rPr>
                <w:sz w:val="26"/>
                <w:szCs w:val="26"/>
              </w:rPr>
              <w:t>Giấy phép đào đường đô thị</w:t>
            </w:r>
            <w:r w:rsidRPr="002159E5">
              <w:rPr>
                <w:sz w:val="26"/>
                <w:szCs w:val="26"/>
              </w:rPr>
              <w:t>;</w:t>
            </w:r>
          </w:p>
          <w:p w14:paraId="1AD681EC" w14:textId="2A440510" w:rsidR="00D972E0" w:rsidRPr="002159E5" w:rsidRDefault="00D972E0" w:rsidP="00D972E0">
            <w:pPr>
              <w:spacing w:before="0"/>
              <w:jc w:val="both"/>
              <w:rPr>
                <w:sz w:val="26"/>
                <w:szCs w:val="26"/>
              </w:rPr>
            </w:pPr>
            <w:r w:rsidRPr="002159E5">
              <w:rPr>
                <w:sz w:val="26"/>
                <w:szCs w:val="26"/>
              </w:rPr>
              <w:t xml:space="preserve">      - Nếu không đồng ý: Nêu rõ lý do và chuyển lại phòng chuyên môn xử lý.</w:t>
            </w:r>
          </w:p>
        </w:tc>
        <w:tc>
          <w:tcPr>
            <w:tcW w:w="1247" w:type="dxa"/>
            <w:vAlign w:val="center"/>
          </w:tcPr>
          <w:p w14:paraId="3242F002" w14:textId="0F62DF03" w:rsidR="00D972E0" w:rsidRPr="002159E5" w:rsidRDefault="00D972E0" w:rsidP="00D972E0">
            <w:pPr>
              <w:spacing w:before="0"/>
              <w:jc w:val="center"/>
              <w:rPr>
                <w:sz w:val="26"/>
                <w:szCs w:val="26"/>
              </w:rPr>
            </w:pPr>
            <w:r w:rsidRPr="002159E5">
              <w:rPr>
                <w:sz w:val="26"/>
                <w:szCs w:val="26"/>
              </w:rPr>
              <w:t>Lãnh đạo UBND huyện</w:t>
            </w:r>
          </w:p>
        </w:tc>
        <w:tc>
          <w:tcPr>
            <w:tcW w:w="1417" w:type="dxa"/>
            <w:vAlign w:val="center"/>
          </w:tcPr>
          <w:p w14:paraId="4CFE5C2F" w14:textId="2BF04A58" w:rsidR="00D972E0" w:rsidRPr="002159E5" w:rsidRDefault="00D972E0" w:rsidP="00D972E0">
            <w:pPr>
              <w:spacing w:before="0"/>
              <w:jc w:val="center"/>
              <w:rPr>
                <w:sz w:val="26"/>
                <w:szCs w:val="26"/>
              </w:rPr>
            </w:pPr>
            <w:r w:rsidRPr="002159E5">
              <w:rPr>
                <w:sz w:val="26"/>
                <w:szCs w:val="26"/>
              </w:rPr>
              <w:t>04 giờ</w:t>
            </w:r>
          </w:p>
        </w:tc>
        <w:tc>
          <w:tcPr>
            <w:tcW w:w="2126" w:type="dxa"/>
            <w:gridSpan w:val="3"/>
            <w:vAlign w:val="center"/>
          </w:tcPr>
          <w:p w14:paraId="552360A6" w14:textId="6B689810" w:rsidR="00D972E0" w:rsidRPr="00D47187" w:rsidRDefault="00D972E0" w:rsidP="00D972E0">
            <w:pPr>
              <w:spacing w:before="0"/>
              <w:jc w:val="both"/>
              <w:rPr>
                <w:sz w:val="26"/>
                <w:szCs w:val="26"/>
              </w:rPr>
            </w:pPr>
            <w:r w:rsidRPr="006D765C">
              <w:rPr>
                <w:sz w:val="26"/>
                <w:szCs w:val="26"/>
              </w:rPr>
              <w:t>Mẫu 05 và</w:t>
            </w:r>
            <w:r>
              <w:rPr>
                <w:sz w:val="26"/>
                <w:szCs w:val="26"/>
              </w:rPr>
              <w:t xml:space="preserve"> Văn bản </w:t>
            </w:r>
            <w:r w:rsidRPr="00D47187">
              <w:rPr>
                <w:sz w:val="26"/>
                <w:szCs w:val="26"/>
              </w:rPr>
              <w:t>thông báo không đủ điều kiện gia hạn giấy phép  hoặc Giấy phép được gia hạn đã ký</w:t>
            </w:r>
            <w:r>
              <w:rPr>
                <w:sz w:val="26"/>
                <w:szCs w:val="26"/>
              </w:rPr>
              <w:t>.</w:t>
            </w:r>
          </w:p>
        </w:tc>
      </w:tr>
      <w:tr w:rsidR="00515E3A" w:rsidRPr="002159E5" w14:paraId="4352B370" w14:textId="77777777" w:rsidTr="00B62073">
        <w:tc>
          <w:tcPr>
            <w:tcW w:w="781" w:type="dxa"/>
            <w:vAlign w:val="center"/>
          </w:tcPr>
          <w:p w14:paraId="0DF0EC8B" w14:textId="77777777" w:rsidR="001F1D8B" w:rsidRPr="002159E5" w:rsidRDefault="001F1D8B" w:rsidP="00B62073">
            <w:pPr>
              <w:spacing w:before="0"/>
              <w:jc w:val="center"/>
              <w:rPr>
                <w:sz w:val="26"/>
                <w:szCs w:val="26"/>
              </w:rPr>
            </w:pPr>
            <w:r w:rsidRPr="002159E5">
              <w:rPr>
                <w:sz w:val="26"/>
                <w:szCs w:val="26"/>
              </w:rPr>
              <w:t>B7</w:t>
            </w:r>
          </w:p>
        </w:tc>
        <w:tc>
          <w:tcPr>
            <w:tcW w:w="4176" w:type="dxa"/>
            <w:gridSpan w:val="2"/>
            <w:vAlign w:val="center"/>
          </w:tcPr>
          <w:p w14:paraId="6EAF5C05" w14:textId="77777777" w:rsidR="001F1D8B" w:rsidRPr="002159E5" w:rsidRDefault="001F1D8B" w:rsidP="00B62073">
            <w:pPr>
              <w:spacing w:before="0"/>
              <w:jc w:val="both"/>
              <w:rPr>
                <w:sz w:val="26"/>
                <w:szCs w:val="26"/>
              </w:rPr>
            </w:pPr>
            <w:r w:rsidRPr="002159E5">
              <w:rPr>
                <w:sz w:val="26"/>
                <w:szCs w:val="26"/>
              </w:rPr>
              <w:t>Phát hành văn bản và trả kết quả cho Trung tâm HCC</w:t>
            </w:r>
          </w:p>
        </w:tc>
        <w:tc>
          <w:tcPr>
            <w:tcW w:w="1247" w:type="dxa"/>
            <w:vAlign w:val="center"/>
          </w:tcPr>
          <w:p w14:paraId="586A2F9D" w14:textId="77777777" w:rsidR="001F1D8B" w:rsidRPr="002159E5" w:rsidRDefault="001F1D8B" w:rsidP="00B62073">
            <w:pPr>
              <w:spacing w:before="0"/>
              <w:jc w:val="center"/>
              <w:rPr>
                <w:sz w:val="26"/>
                <w:szCs w:val="26"/>
              </w:rPr>
            </w:pPr>
            <w:r w:rsidRPr="002159E5">
              <w:rPr>
                <w:sz w:val="26"/>
                <w:szCs w:val="26"/>
              </w:rPr>
              <w:t>Văn thư</w:t>
            </w:r>
          </w:p>
        </w:tc>
        <w:tc>
          <w:tcPr>
            <w:tcW w:w="1417" w:type="dxa"/>
            <w:vAlign w:val="center"/>
          </w:tcPr>
          <w:p w14:paraId="7CB1875A" w14:textId="77777777" w:rsidR="001F1D8B" w:rsidRPr="002159E5" w:rsidRDefault="001F1D8B" w:rsidP="00B62073">
            <w:pPr>
              <w:spacing w:before="0"/>
              <w:jc w:val="center"/>
              <w:rPr>
                <w:sz w:val="26"/>
                <w:szCs w:val="26"/>
              </w:rPr>
            </w:pPr>
            <w:r w:rsidRPr="002159E5">
              <w:rPr>
                <w:sz w:val="26"/>
                <w:szCs w:val="26"/>
              </w:rPr>
              <w:t>02 giờ</w:t>
            </w:r>
          </w:p>
        </w:tc>
        <w:tc>
          <w:tcPr>
            <w:tcW w:w="2126" w:type="dxa"/>
            <w:gridSpan w:val="3"/>
            <w:vAlign w:val="center"/>
          </w:tcPr>
          <w:p w14:paraId="13587379" w14:textId="07062D2D" w:rsidR="001F1D8B" w:rsidRPr="006D765C" w:rsidRDefault="001F1D8B" w:rsidP="00B62073">
            <w:pPr>
              <w:spacing w:before="0"/>
              <w:jc w:val="both"/>
              <w:rPr>
                <w:sz w:val="26"/>
                <w:szCs w:val="26"/>
              </w:rPr>
            </w:pPr>
            <w:r w:rsidRPr="006D765C">
              <w:rPr>
                <w:sz w:val="26"/>
                <w:szCs w:val="26"/>
              </w:rPr>
              <w:t>Mẫu 05, 06</w:t>
            </w:r>
            <w:r w:rsidR="002159E5" w:rsidRPr="006D765C">
              <w:rPr>
                <w:sz w:val="26"/>
                <w:szCs w:val="26"/>
              </w:rPr>
              <w:t xml:space="preserve"> và </w:t>
            </w:r>
            <w:r w:rsidR="008E1D2C" w:rsidRPr="006D765C">
              <w:rPr>
                <w:sz w:val="26"/>
                <w:szCs w:val="26"/>
              </w:rPr>
              <w:t>Văn bản thông báo không đủ điều kiện gia hạn giấy phép hoặc Giấy phép xây dựng được gia hạn</w:t>
            </w:r>
            <w:r w:rsidRPr="006D765C">
              <w:rPr>
                <w:sz w:val="26"/>
                <w:szCs w:val="26"/>
              </w:rPr>
              <w:t xml:space="preserve"> đã ký và đóng dấu</w:t>
            </w:r>
          </w:p>
        </w:tc>
      </w:tr>
      <w:tr w:rsidR="00515E3A" w:rsidRPr="002159E5" w14:paraId="7241CC0E" w14:textId="77777777" w:rsidTr="00B62073">
        <w:tc>
          <w:tcPr>
            <w:tcW w:w="781" w:type="dxa"/>
            <w:vAlign w:val="center"/>
          </w:tcPr>
          <w:p w14:paraId="56BA984B" w14:textId="77777777" w:rsidR="001F1D8B" w:rsidRPr="002159E5" w:rsidRDefault="001F1D8B" w:rsidP="00B62073">
            <w:pPr>
              <w:spacing w:before="0"/>
              <w:jc w:val="center"/>
              <w:rPr>
                <w:sz w:val="26"/>
                <w:szCs w:val="26"/>
              </w:rPr>
            </w:pPr>
            <w:r w:rsidRPr="002159E5">
              <w:rPr>
                <w:sz w:val="26"/>
                <w:szCs w:val="26"/>
              </w:rPr>
              <w:t>B8</w:t>
            </w:r>
          </w:p>
        </w:tc>
        <w:tc>
          <w:tcPr>
            <w:tcW w:w="4176" w:type="dxa"/>
            <w:gridSpan w:val="2"/>
            <w:vAlign w:val="center"/>
          </w:tcPr>
          <w:p w14:paraId="4F714F76" w14:textId="77777777" w:rsidR="001F1D8B" w:rsidRPr="002159E5" w:rsidRDefault="001F1D8B" w:rsidP="00B62073">
            <w:pPr>
              <w:spacing w:before="0"/>
              <w:jc w:val="center"/>
              <w:rPr>
                <w:sz w:val="26"/>
                <w:szCs w:val="26"/>
              </w:rPr>
            </w:pPr>
            <w:r w:rsidRPr="002159E5">
              <w:rPr>
                <w:sz w:val="26"/>
                <w:szCs w:val="26"/>
              </w:rPr>
              <w:t>Trả kết quả cho tổ chức cá nhân</w:t>
            </w:r>
          </w:p>
        </w:tc>
        <w:tc>
          <w:tcPr>
            <w:tcW w:w="1247" w:type="dxa"/>
            <w:vAlign w:val="center"/>
          </w:tcPr>
          <w:p w14:paraId="49023004" w14:textId="77777777" w:rsidR="001F1D8B" w:rsidRPr="002159E5" w:rsidRDefault="001F1D8B" w:rsidP="00B62073">
            <w:pPr>
              <w:spacing w:before="0"/>
              <w:jc w:val="center"/>
              <w:rPr>
                <w:sz w:val="26"/>
                <w:szCs w:val="26"/>
              </w:rPr>
            </w:pPr>
            <w:r w:rsidRPr="002159E5">
              <w:rPr>
                <w:sz w:val="26"/>
                <w:szCs w:val="26"/>
              </w:rPr>
              <w:t>Công chức TN&amp;TKQ</w:t>
            </w:r>
          </w:p>
        </w:tc>
        <w:tc>
          <w:tcPr>
            <w:tcW w:w="1417" w:type="dxa"/>
            <w:vAlign w:val="center"/>
          </w:tcPr>
          <w:p w14:paraId="73F8F499" w14:textId="77777777" w:rsidR="001F1D8B" w:rsidRPr="002159E5" w:rsidRDefault="001F1D8B" w:rsidP="00B62073">
            <w:pPr>
              <w:spacing w:before="0"/>
              <w:jc w:val="center"/>
              <w:rPr>
                <w:sz w:val="26"/>
                <w:szCs w:val="26"/>
              </w:rPr>
            </w:pPr>
            <w:r w:rsidRPr="002159E5">
              <w:rPr>
                <w:sz w:val="26"/>
                <w:szCs w:val="26"/>
              </w:rPr>
              <w:t>Giờ hành chính</w:t>
            </w:r>
          </w:p>
        </w:tc>
        <w:tc>
          <w:tcPr>
            <w:tcW w:w="2126" w:type="dxa"/>
            <w:gridSpan w:val="3"/>
            <w:vAlign w:val="center"/>
          </w:tcPr>
          <w:p w14:paraId="604C82C6" w14:textId="7D144FCA" w:rsidR="001F1D8B" w:rsidRPr="002159E5" w:rsidRDefault="001F1D8B" w:rsidP="00B62073">
            <w:pPr>
              <w:spacing w:before="0"/>
              <w:jc w:val="both"/>
              <w:rPr>
                <w:sz w:val="26"/>
                <w:szCs w:val="26"/>
              </w:rPr>
            </w:pPr>
            <w:r w:rsidRPr="002159E5">
              <w:rPr>
                <w:sz w:val="26"/>
                <w:szCs w:val="26"/>
              </w:rPr>
              <w:t>Mẫu 01</w:t>
            </w:r>
            <w:r w:rsidR="002159E5">
              <w:rPr>
                <w:sz w:val="26"/>
                <w:szCs w:val="26"/>
              </w:rPr>
              <w:t xml:space="preserve">,06 và </w:t>
            </w:r>
            <w:r w:rsidR="008E1D2C" w:rsidRPr="002159E5">
              <w:rPr>
                <w:sz w:val="26"/>
                <w:szCs w:val="26"/>
              </w:rPr>
              <w:t xml:space="preserve">Văn bản thông báo không đủ điều kiện gia hạn giấy phép </w:t>
            </w:r>
            <w:r w:rsidR="008E1D2C" w:rsidRPr="00B62073">
              <w:rPr>
                <w:sz w:val="26"/>
                <w:szCs w:val="26"/>
              </w:rPr>
              <w:t>hoặc</w:t>
            </w:r>
            <w:r w:rsidR="008E1D2C" w:rsidRPr="002159E5">
              <w:rPr>
                <w:sz w:val="26"/>
                <w:szCs w:val="26"/>
              </w:rPr>
              <w:t xml:space="preserve"> Giấy phép được gia hạn</w:t>
            </w:r>
            <w:r w:rsidRPr="002159E5">
              <w:rPr>
                <w:sz w:val="26"/>
                <w:szCs w:val="26"/>
              </w:rPr>
              <w:t xml:space="preserve"> đã ký và đóng dấu</w:t>
            </w:r>
          </w:p>
        </w:tc>
      </w:tr>
      <w:tr w:rsidR="00515E3A" w:rsidRPr="002159E5" w14:paraId="3210A772" w14:textId="77777777" w:rsidTr="00B62073">
        <w:tc>
          <w:tcPr>
            <w:tcW w:w="781" w:type="dxa"/>
          </w:tcPr>
          <w:p w14:paraId="613E2507" w14:textId="77777777" w:rsidR="00073D71" w:rsidRPr="002159E5" w:rsidRDefault="00073D71" w:rsidP="00B62073">
            <w:pPr>
              <w:spacing w:before="0"/>
              <w:jc w:val="center"/>
              <w:rPr>
                <w:b/>
                <w:sz w:val="26"/>
                <w:szCs w:val="26"/>
              </w:rPr>
            </w:pPr>
          </w:p>
        </w:tc>
        <w:tc>
          <w:tcPr>
            <w:tcW w:w="8966" w:type="dxa"/>
            <w:gridSpan w:val="7"/>
          </w:tcPr>
          <w:p w14:paraId="4AE0EDD3" w14:textId="1D0E6CCB" w:rsidR="00073D71" w:rsidRPr="002159E5" w:rsidRDefault="00073D71" w:rsidP="00B62073">
            <w:pPr>
              <w:spacing w:before="0"/>
              <w:jc w:val="both"/>
              <w:rPr>
                <w:i/>
                <w:sz w:val="26"/>
                <w:szCs w:val="26"/>
              </w:rPr>
            </w:pPr>
            <w:r w:rsidRPr="002159E5">
              <w:rPr>
                <w:i/>
                <w:sz w:val="26"/>
                <w:szCs w:val="26"/>
              </w:rPr>
              <w:t>*</w:t>
            </w:r>
            <w:r w:rsidR="005C7C13">
              <w:rPr>
                <w:i/>
                <w:sz w:val="26"/>
                <w:szCs w:val="26"/>
              </w:rPr>
              <w:t xml:space="preserve"> </w:t>
            </w:r>
            <w:r w:rsidRPr="002159E5">
              <w:rPr>
                <w:i/>
                <w:sz w:val="26"/>
                <w:szCs w:val="26"/>
              </w:rPr>
              <w:t xml:space="preserve">Trường hợp hồ sơ quá hạn xử lý, trong thời gian chậm nhất </w:t>
            </w:r>
            <w:r w:rsidR="006E78E5">
              <w:rPr>
                <w:i/>
                <w:sz w:val="26"/>
                <w:szCs w:val="26"/>
              </w:rPr>
              <w:t>0</w:t>
            </w:r>
            <w:r w:rsidRPr="002159E5">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515E3A" w:rsidRPr="002159E5" w14:paraId="5B5C4E78" w14:textId="77777777" w:rsidTr="00B62073">
        <w:trPr>
          <w:trHeight w:val="330"/>
        </w:trPr>
        <w:tc>
          <w:tcPr>
            <w:tcW w:w="781" w:type="dxa"/>
            <w:tcBorders>
              <w:top w:val="single" w:sz="4" w:space="0" w:color="000000"/>
              <w:left w:val="single" w:sz="4" w:space="0" w:color="000000"/>
              <w:bottom w:val="single" w:sz="4" w:space="0" w:color="000000"/>
              <w:right w:val="single" w:sz="4" w:space="0" w:color="000000"/>
            </w:tcBorders>
          </w:tcPr>
          <w:p w14:paraId="43F49A8E" w14:textId="77777777" w:rsidR="00073D71" w:rsidRPr="002159E5" w:rsidRDefault="00073D71" w:rsidP="00B62073">
            <w:pPr>
              <w:spacing w:before="0"/>
              <w:jc w:val="center"/>
              <w:rPr>
                <w:b/>
                <w:sz w:val="26"/>
                <w:szCs w:val="26"/>
              </w:rPr>
            </w:pPr>
            <w:r w:rsidRPr="002159E5">
              <w:rPr>
                <w:b/>
                <w:sz w:val="26"/>
                <w:szCs w:val="26"/>
              </w:rPr>
              <w:t>3</w:t>
            </w:r>
          </w:p>
        </w:tc>
        <w:tc>
          <w:tcPr>
            <w:tcW w:w="8966" w:type="dxa"/>
            <w:gridSpan w:val="7"/>
            <w:tcBorders>
              <w:top w:val="single" w:sz="4" w:space="0" w:color="000000"/>
              <w:left w:val="single" w:sz="4" w:space="0" w:color="000000"/>
              <w:bottom w:val="single" w:sz="4" w:space="0" w:color="auto"/>
              <w:right w:val="single" w:sz="4" w:space="0" w:color="000000"/>
            </w:tcBorders>
          </w:tcPr>
          <w:p w14:paraId="49397D1A" w14:textId="77777777" w:rsidR="00B55BD6" w:rsidRPr="002159E5" w:rsidRDefault="00073D71" w:rsidP="00B62073">
            <w:pPr>
              <w:autoSpaceDE w:val="0"/>
              <w:autoSpaceDN w:val="0"/>
              <w:spacing w:before="0"/>
              <w:jc w:val="both"/>
              <w:rPr>
                <w:b/>
                <w:sz w:val="26"/>
                <w:szCs w:val="26"/>
              </w:rPr>
            </w:pPr>
            <w:r w:rsidRPr="002159E5">
              <w:rPr>
                <w:b/>
                <w:sz w:val="26"/>
                <w:szCs w:val="26"/>
              </w:rPr>
              <w:t>BIỂU MẪU</w:t>
            </w:r>
          </w:p>
          <w:p w14:paraId="19DA00C5" w14:textId="296AF113" w:rsidR="00073D71" w:rsidRPr="002159E5" w:rsidRDefault="00073D71" w:rsidP="00B62073">
            <w:pPr>
              <w:autoSpaceDE w:val="0"/>
              <w:autoSpaceDN w:val="0"/>
              <w:spacing w:before="0"/>
              <w:jc w:val="both"/>
              <w:rPr>
                <w:i/>
                <w:sz w:val="26"/>
                <w:szCs w:val="26"/>
                <w:lang w:val="en-AU"/>
              </w:rPr>
            </w:pPr>
            <w:r w:rsidRPr="002159E5">
              <w:rPr>
                <w:i/>
                <w:sz w:val="26"/>
                <w:szCs w:val="26"/>
              </w:rPr>
              <w:t>Biểu</w:t>
            </w:r>
            <w:r w:rsidRPr="002159E5">
              <w:rPr>
                <w:i/>
                <w:sz w:val="26"/>
                <w:szCs w:val="26"/>
                <w:lang w:val="en-AU"/>
              </w:rPr>
              <w:t xml:space="preserve"> mẫu 01, 02, 03, 04, 05, 06 theo quy định tại </w:t>
            </w:r>
            <w:r w:rsidR="003A2443" w:rsidRPr="00094EED">
              <w:rPr>
                <w:i/>
                <w:sz w:val="26"/>
                <w:szCs w:val="26"/>
                <w:lang w:val="en-AU"/>
              </w:rPr>
              <w:t xml:space="preserve">Thông tư </w:t>
            </w:r>
            <w:r w:rsidR="003A2443">
              <w:rPr>
                <w:i/>
                <w:sz w:val="26"/>
                <w:szCs w:val="26"/>
                <w:lang w:val="en-AU"/>
              </w:rPr>
              <w:t xml:space="preserve">số </w:t>
            </w:r>
            <w:r w:rsidR="003A2443" w:rsidRPr="00094EED">
              <w:rPr>
                <w:i/>
                <w:sz w:val="26"/>
                <w:szCs w:val="26"/>
                <w:lang w:val="en-AU"/>
              </w:rPr>
              <w:t xml:space="preserve">01/2018/TT-VPCP ngày 23/11/2018 của </w:t>
            </w:r>
            <w:r w:rsidR="003A2443">
              <w:rPr>
                <w:i/>
                <w:sz w:val="26"/>
                <w:szCs w:val="26"/>
                <w:lang w:val="en-AU"/>
              </w:rPr>
              <w:t xml:space="preserve">Bộ trưởng, Chủ nhiệm </w:t>
            </w:r>
            <w:r w:rsidR="003A2443" w:rsidRPr="00094EED">
              <w:rPr>
                <w:i/>
                <w:sz w:val="26"/>
                <w:szCs w:val="26"/>
                <w:lang w:val="en-AU"/>
              </w:rPr>
              <w:t xml:space="preserve">Văn phòng </w:t>
            </w:r>
            <w:r w:rsidR="006E78E5">
              <w:rPr>
                <w:i/>
                <w:sz w:val="26"/>
                <w:szCs w:val="26"/>
                <w:lang w:val="en-AU"/>
              </w:rPr>
              <w:t>C</w:t>
            </w:r>
            <w:r w:rsidR="003A2443" w:rsidRPr="00094EED">
              <w:rPr>
                <w:i/>
                <w:sz w:val="26"/>
                <w:szCs w:val="26"/>
                <w:lang w:val="en-AU"/>
              </w:rPr>
              <w:t>hính phủ.</w:t>
            </w:r>
          </w:p>
        </w:tc>
      </w:tr>
      <w:tr w:rsidR="00EC19D2" w:rsidRPr="002159E5" w14:paraId="6825C914" w14:textId="77777777" w:rsidTr="00B62073">
        <w:tc>
          <w:tcPr>
            <w:tcW w:w="781" w:type="dxa"/>
            <w:tcBorders>
              <w:left w:val="single" w:sz="4" w:space="0" w:color="000000"/>
              <w:right w:val="single" w:sz="4" w:space="0" w:color="000000"/>
            </w:tcBorders>
          </w:tcPr>
          <w:p w14:paraId="7F3B47AD" w14:textId="77777777" w:rsidR="00EC19D2" w:rsidRPr="002159E5" w:rsidRDefault="00EC19D2" w:rsidP="00B62073">
            <w:pPr>
              <w:spacing w:before="0"/>
              <w:jc w:val="center"/>
              <w:rPr>
                <w:b/>
                <w:sz w:val="26"/>
                <w:szCs w:val="26"/>
              </w:rPr>
            </w:pPr>
          </w:p>
        </w:tc>
        <w:tc>
          <w:tcPr>
            <w:tcW w:w="2049" w:type="dxa"/>
            <w:tcBorders>
              <w:top w:val="single" w:sz="4" w:space="0" w:color="auto"/>
              <w:left w:val="single" w:sz="4" w:space="0" w:color="000000"/>
              <w:bottom w:val="single" w:sz="4" w:space="0" w:color="000000"/>
              <w:right w:val="single" w:sz="4" w:space="0" w:color="auto"/>
            </w:tcBorders>
            <w:vAlign w:val="center"/>
          </w:tcPr>
          <w:p w14:paraId="2039C23E" w14:textId="77777777" w:rsidR="00EC19D2" w:rsidRPr="002159E5" w:rsidRDefault="00EC19D2" w:rsidP="00B62073">
            <w:pPr>
              <w:spacing w:before="0"/>
              <w:jc w:val="center"/>
              <w:rPr>
                <w:sz w:val="26"/>
                <w:szCs w:val="26"/>
              </w:rPr>
            </w:pPr>
            <w:r w:rsidRPr="002159E5">
              <w:rPr>
                <w:sz w:val="26"/>
                <w:szCs w:val="26"/>
              </w:rPr>
              <w:t>Mẫu 01</w:t>
            </w:r>
          </w:p>
        </w:tc>
        <w:tc>
          <w:tcPr>
            <w:tcW w:w="6917" w:type="dxa"/>
            <w:gridSpan w:val="6"/>
            <w:tcBorders>
              <w:top w:val="single" w:sz="4" w:space="0" w:color="auto"/>
              <w:left w:val="single" w:sz="4" w:space="0" w:color="auto"/>
              <w:bottom w:val="single" w:sz="4" w:space="0" w:color="000000"/>
              <w:right w:val="single" w:sz="4" w:space="0" w:color="000000"/>
            </w:tcBorders>
          </w:tcPr>
          <w:p w14:paraId="62DD8AE1" w14:textId="41419DCE" w:rsidR="00EC19D2" w:rsidRPr="002159E5" w:rsidRDefault="00EC19D2" w:rsidP="00B62073">
            <w:pPr>
              <w:spacing w:before="0"/>
              <w:jc w:val="both"/>
              <w:rPr>
                <w:sz w:val="26"/>
                <w:szCs w:val="26"/>
              </w:rPr>
            </w:pPr>
            <w:r w:rsidRPr="002159E5">
              <w:rPr>
                <w:color w:val="000000" w:themeColor="text1"/>
                <w:sz w:val="26"/>
                <w:szCs w:val="26"/>
              </w:rPr>
              <w:t xml:space="preserve">Giấy tiếp nhận hồ sơ và hẹn trả kết quả  </w:t>
            </w:r>
            <w:r w:rsidRPr="002159E5">
              <w:rPr>
                <w:color w:val="000000" w:themeColor="text1"/>
                <w:sz w:val="26"/>
                <w:szCs w:val="26"/>
              </w:rPr>
              <w:object w:dxaOrig="1551" w:dyaOrig="1004" w14:anchorId="6C0CC72B">
                <v:shape id="_x0000_i1097" type="#_x0000_t75" style="width:77.45pt;height:50.25pt" o:ole="">
                  <v:imagedata r:id="rId21" o:title=""/>
                </v:shape>
                <o:OLEObject Type="Embed" ProgID="Word.Document.12" ShapeID="_x0000_i1097" DrawAspect="Icon" ObjectID="_1623821586" r:id="rId111">
                  <o:FieldCodes>\s</o:FieldCodes>
                </o:OLEObject>
              </w:object>
            </w:r>
          </w:p>
        </w:tc>
      </w:tr>
      <w:tr w:rsidR="00EC19D2" w:rsidRPr="002159E5" w14:paraId="5D2DE980" w14:textId="77777777" w:rsidTr="00B62073">
        <w:tc>
          <w:tcPr>
            <w:tcW w:w="781" w:type="dxa"/>
            <w:tcBorders>
              <w:left w:val="single" w:sz="4" w:space="0" w:color="000000"/>
              <w:right w:val="single" w:sz="4" w:space="0" w:color="000000"/>
            </w:tcBorders>
          </w:tcPr>
          <w:p w14:paraId="0CA00153" w14:textId="77777777" w:rsidR="00EC19D2" w:rsidRPr="002159E5" w:rsidRDefault="00EC19D2" w:rsidP="00B62073">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715F86B2" w14:textId="77777777" w:rsidR="00EC19D2" w:rsidRPr="002159E5" w:rsidRDefault="00EC19D2" w:rsidP="00B62073">
            <w:pPr>
              <w:spacing w:before="0"/>
              <w:jc w:val="center"/>
              <w:rPr>
                <w:sz w:val="26"/>
                <w:szCs w:val="26"/>
              </w:rPr>
            </w:pPr>
            <w:r w:rsidRPr="002159E5">
              <w:rPr>
                <w:sz w:val="26"/>
                <w:szCs w:val="26"/>
              </w:rPr>
              <w:t>Mẫu 02</w:t>
            </w:r>
          </w:p>
        </w:tc>
        <w:tc>
          <w:tcPr>
            <w:tcW w:w="6917" w:type="dxa"/>
            <w:gridSpan w:val="6"/>
            <w:tcBorders>
              <w:top w:val="single" w:sz="4" w:space="0" w:color="000000"/>
              <w:left w:val="single" w:sz="4" w:space="0" w:color="auto"/>
              <w:bottom w:val="single" w:sz="4" w:space="0" w:color="000000"/>
              <w:right w:val="single" w:sz="4" w:space="0" w:color="000000"/>
            </w:tcBorders>
          </w:tcPr>
          <w:p w14:paraId="78BF47AE" w14:textId="16C079AB" w:rsidR="00EC19D2" w:rsidRPr="002159E5" w:rsidRDefault="00EC19D2" w:rsidP="00B62073">
            <w:pPr>
              <w:spacing w:before="0"/>
              <w:jc w:val="both"/>
              <w:rPr>
                <w:sz w:val="26"/>
                <w:szCs w:val="26"/>
              </w:rPr>
            </w:pPr>
            <w:r w:rsidRPr="002159E5">
              <w:rPr>
                <w:color w:val="000000" w:themeColor="text1"/>
                <w:sz w:val="26"/>
                <w:szCs w:val="26"/>
              </w:rPr>
              <w:t xml:space="preserve">Phiếu yêu cầu bổ sung hoàn thiện hồ sơ    </w:t>
            </w:r>
            <w:r w:rsidRPr="002159E5">
              <w:rPr>
                <w:color w:val="000000" w:themeColor="text1"/>
                <w:sz w:val="26"/>
                <w:szCs w:val="26"/>
              </w:rPr>
              <w:object w:dxaOrig="1551" w:dyaOrig="1004" w14:anchorId="456A36AE">
                <v:shape id="_x0000_i1098" type="#_x0000_t75" style="width:77.45pt;height:50.25pt" o:ole="">
                  <v:imagedata r:id="rId23" o:title=""/>
                </v:shape>
                <o:OLEObject Type="Embed" ProgID="Word.Document.12" ShapeID="_x0000_i1098" DrawAspect="Icon" ObjectID="_1623821587" r:id="rId112">
                  <o:FieldCodes>\s</o:FieldCodes>
                </o:OLEObject>
              </w:object>
            </w:r>
          </w:p>
        </w:tc>
      </w:tr>
      <w:tr w:rsidR="00EC19D2" w:rsidRPr="002159E5" w14:paraId="71CC5C0C" w14:textId="77777777" w:rsidTr="00B62073">
        <w:tc>
          <w:tcPr>
            <w:tcW w:w="781" w:type="dxa"/>
            <w:tcBorders>
              <w:left w:val="single" w:sz="4" w:space="0" w:color="000000"/>
              <w:right w:val="single" w:sz="4" w:space="0" w:color="000000"/>
            </w:tcBorders>
          </w:tcPr>
          <w:p w14:paraId="4563C71D" w14:textId="77777777" w:rsidR="00EC19D2" w:rsidRPr="002159E5" w:rsidRDefault="00EC19D2" w:rsidP="00B62073">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1FDA87CB" w14:textId="77777777" w:rsidR="00EC19D2" w:rsidRPr="002159E5" w:rsidRDefault="00EC19D2" w:rsidP="00B62073">
            <w:pPr>
              <w:tabs>
                <w:tab w:val="left" w:pos="4638"/>
              </w:tabs>
              <w:spacing w:before="0"/>
              <w:jc w:val="center"/>
              <w:rPr>
                <w:sz w:val="26"/>
                <w:szCs w:val="26"/>
              </w:rPr>
            </w:pPr>
            <w:r w:rsidRPr="002159E5">
              <w:rPr>
                <w:sz w:val="26"/>
                <w:szCs w:val="26"/>
              </w:rPr>
              <w:t>Mẫu 03</w:t>
            </w:r>
          </w:p>
        </w:tc>
        <w:tc>
          <w:tcPr>
            <w:tcW w:w="6917" w:type="dxa"/>
            <w:gridSpan w:val="6"/>
            <w:tcBorders>
              <w:top w:val="single" w:sz="4" w:space="0" w:color="000000"/>
              <w:left w:val="single" w:sz="4" w:space="0" w:color="auto"/>
              <w:bottom w:val="single" w:sz="4" w:space="0" w:color="000000"/>
              <w:right w:val="single" w:sz="4" w:space="0" w:color="000000"/>
            </w:tcBorders>
          </w:tcPr>
          <w:p w14:paraId="1D982B93" w14:textId="6F206BE2" w:rsidR="00EC19D2" w:rsidRPr="002159E5" w:rsidRDefault="00EC19D2" w:rsidP="00B62073">
            <w:pPr>
              <w:spacing w:before="0"/>
              <w:jc w:val="both"/>
              <w:rPr>
                <w:sz w:val="26"/>
                <w:szCs w:val="26"/>
              </w:rPr>
            </w:pPr>
            <w:r w:rsidRPr="002159E5">
              <w:rPr>
                <w:color w:val="000000" w:themeColor="text1"/>
                <w:sz w:val="26"/>
                <w:szCs w:val="26"/>
              </w:rPr>
              <w:t>Phiếu từ chối tiếp nhận giải quyết hồ sơ</w:t>
            </w:r>
            <w:r w:rsidRPr="002159E5">
              <w:rPr>
                <w:color w:val="000000" w:themeColor="text1"/>
                <w:sz w:val="26"/>
                <w:szCs w:val="26"/>
              </w:rPr>
              <w:tab/>
            </w:r>
            <w:r w:rsidRPr="002159E5">
              <w:rPr>
                <w:color w:val="000000" w:themeColor="text1"/>
                <w:sz w:val="26"/>
                <w:szCs w:val="26"/>
              </w:rPr>
              <w:object w:dxaOrig="1551" w:dyaOrig="1004" w14:anchorId="698D5C72">
                <v:shape id="_x0000_i1099" type="#_x0000_t75" style="width:77.45pt;height:50.25pt" o:ole="">
                  <v:imagedata r:id="rId25" o:title=""/>
                </v:shape>
                <o:OLEObject Type="Embed" ProgID="Word.Document.12" ShapeID="_x0000_i1099" DrawAspect="Icon" ObjectID="_1623821588" r:id="rId113">
                  <o:FieldCodes>\s</o:FieldCodes>
                </o:OLEObject>
              </w:object>
            </w:r>
          </w:p>
        </w:tc>
      </w:tr>
      <w:tr w:rsidR="00EC19D2" w:rsidRPr="002159E5" w14:paraId="33720622" w14:textId="77777777" w:rsidTr="00B62073">
        <w:tc>
          <w:tcPr>
            <w:tcW w:w="781" w:type="dxa"/>
            <w:tcBorders>
              <w:left w:val="single" w:sz="4" w:space="0" w:color="000000"/>
              <w:right w:val="single" w:sz="4" w:space="0" w:color="000000"/>
            </w:tcBorders>
          </w:tcPr>
          <w:p w14:paraId="47F43AA9" w14:textId="77777777" w:rsidR="00EC19D2" w:rsidRPr="002159E5" w:rsidRDefault="00EC19D2" w:rsidP="00B62073">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7F7B3A6F" w14:textId="77777777" w:rsidR="00EC19D2" w:rsidRPr="002159E5" w:rsidRDefault="00EC19D2" w:rsidP="00B62073">
            <w:pPr>
              <w:spacing w:before="0"/>
              <w:jc w:val="center"/>
              <w:rPr>
                <w:sz w:val="26"/>
                <w:szCs w:val="26"/>
              </w:rPr>
            </w:pPr>
            <w:r w:rsidRPr="002159E5">
              <w:rPr>
                <w:sz w:val="26"/>
                <w:szCs w:val="26"/>
              </w:rPr>
              <w:t>Mẫu 04</w:t>
            </w:r>
          </w:p>
        </w:tc>
        <w:tc>
          <w:tcPr>
            <w:tcW w:w="6917" w:type="dxa"/>
            <w:gridSpan w:val="6"/>
            <w:tcBorders>
              <w:top w:val="single" w:sz="4" w:space="0" w:color="000000"/>
              <w:left w:val="single" w:sz="4" w:space="0" w:color="auto"/>
              <w:bottom w:val="single" w:sz="4" w:space="0" w:color="000000"/>
              <w:right w:val="single" w:sz="4" w:space="0" w:color="000000"/>
            </w:tcBorders>
          </w:tcPr>
          <w:p w14:paraId="357DBABF" w14:textId="67DA58E2" w:rsidR="00EC19D2" w:rsidRPr="002159E5" w:rsidRDefault="00EC19D2" w:rsidP="00B62073">
            <w:pPr>
              <w:spacing w:before="0"/>
              <w:jc w:val="both"/>
              <w:rPr>
                <w:sz w:val="26"/>
                <w:szCs w:val="26"/>
              </w:rPr>
            </w:pPr>
            <w:r w:rsidRPr="002159E5">
              <w:rPr>
                <w:color w:val="000000" w:themeColor="text1"/>
                <w:sz w:val="26"/>
                <w:szCs w:val="26"/>
              </w:rPr>
              <w:t xml:space="preserve">Phiếu xin lỗi và hẹn lại ngày trả kết quả         </w:t>
            </w:r>
            <w:r w:rsidRPr="002159E5">
              <w:rPr>
                <w:color w:val="000000" w:themeColor="text1"/>
                <w:sz w:val="26"/>
                <w:szCs w:val="26"/>
              </w:rPr>
              <w:object w:dxaOrig="1551" w:dyaOrig="1004" w14:anchorId="752A03A2">
                <v:shape id="_x0000_i1100" type="#_x0000_t75" style="width:77.45pt;height:50.25pt" o:ole="">
                  <v:imagedata r:id="rId27" o:title=""/>
                </v:shape>
                <o:OLEObject Type="Embed" ProgID="Word.Document.12" ShapeID="_x0000_i1100" DrawAspect="Icon" ObjectID="_1623821589" r:id="rId114">
                  <o:FieldCodes>\s</o:FieldCodes>
                </o:OLEObject>
              </w:object>
            </w:r>
          </w:p>
        </w:tc>
      </w:tr>
      <w:tr w:rsidR="00EC19D2" w:rsidRPr="002159E5" w14:paraId="347A99F5" w14:textId="77777777" w:rsidTr="00B62073">
        <w:tc>
          <w:tcPr>
            <w:tcW w:w="781" w:type="dxa"/>
            <w:tcBorders>
              <w:left w:val="single" w:sz="4" w:space="0" w:color="000000"/>
              <w:right w:val="single" w:sz="4" w:space="0" w:color="000000"/>
            </w:tcBorders>
          </w:tcPr>
          <w:p w14:paraId="38620A89" w14:textId="77777777" w:rsidR="00EC19D2" w:rsidRPr="002159E5" w:rsidRDefault="00EC19D2" w:rsidP="00B62073">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243B0EDA" w14:textId="77777777" w:rsidR="00EC19D2" w:rsidRPr="002159E5" w:rsidRDefault="00EC19D2" w:rsidP="00B62073">
            <w:pPr>
              <w:spacing w:before="0"/>
              <w:jc w:val="center"/>
              <w:rPr>
                <w:sz w:val="26"/>
                <w:szCs w:val="26"/>
              </w:rPr>
            </w:pPr>
            <w:r w:rsidRPr="002159E5">
              <w:rPr>
                <w:sz w:val="26"/>
                <w:szCs w:val="26"/>
              </w:rPr>
              <w:t>Mẫu 05</w:t>
            </w:r>
          </w:p>
        </w:tc>
        <w:tc>
          <w:tcPr>
            <w:tcW w:w="6917" w:type="dxa"/>
            <w:gridSpan w:val="6"/>
            <w:tcBorders>
              <w:top w:val="single" w:sz="4" w:space="0" w:color="000000"/>
              <w:left w:val="single" w:sz="4" w:space="0" w:color="auto"/>
              <w:bottom w:val="single" w:sz="4" w:space="0" w:color="000000"/>
              <w:right w:val="single" w:sz="4" w:space="0" w:color="000000"/>
            </w:tcBorders>
          </w:tcPr>
          <w:p w14:paraId="08B575F3" w14:textId="1D7137AB" w:rsidR="00EC19D2" w:rsidRPr="002159E5" w:rsidRDefault="00EC19D2" w:rsidP="00B62073">
            <w:pPr>
              <w:spacing w:before="0"/>
              <w:jc w:val="both"/>
              <w:rPr>
                <w:sz w:val="26"/>
                <w:szCs w:val="26"/>
              </w:rPr>
            </w:pPr>
            <w:r w:rsidRPr="002159E5">
              <w:rPr>
                <w:color w:val="000000" w:themeColor="text1"/>
                <w:sz w:val="26"/>
                <w:szCs w:val="26"/>
              </w:rPr>
              <w:t xml:space="preserve">Phiếu kiểm soát quá trình giải quyết hồ sơ         </w:t>
            </w:r>
            <w:r w:rsidRPr="002159E5">
              <w:rPr>
                <w:color w:val="000000" w:themeColor="text1"/>
                <w:sz w:val="26"/>
                <w:szCs w:val="26"/>
              </w:rPr>
              <w:object w:dxaOrig="1551" w:dyaOrig="1004" w14:anchorId="5135F127">
                <v:shape id="_x0000_i1101" type="#_x0000_t75" style="width:77.45pt;height:50.25pt" o:ole="">
                  <v:imagedata r:id="rId29" o:title=""/>
                </v:shape>
                <o:OLEObject Type="Embed" ProgID="Word.Document.12" ShapeID="_x0000_i1101" DrawAspect="Icon" ObjectID="_1623821590" r:id="rId115">
                  <o:FieldCodes>\s</o:FieldCodes>
                </o:OLEObject>
              </w:object>
            </w:r>
          </w:p>
        </w:tc>
      </w:tr>
      <w:tr w:rsidR="00EC19D2" w:rsidRPr="002159E5" w14:paraId="76B9B9A5" w14:textId="77777777" w:rsidTr="00B62073">
        <w:tc>
          <w:tcPr>
            <w:tcW w:w="781" w:type="dxa"/>
            <w:tcBorders>
              <w:left w:val="single" w:sz="4" w:space="0" w:color="000000"/>
              <w:bottom w:val="single" w:sz="4" w:space="0" w:color="000000"/>
              <w:right w:val="single" w:sz="4" w:space="0" w:color="000000"/>
            </w:tcBorders>
          </w:tcPr>
          <w:p w14:paraId="5E712C0F" w14:textId="77777777" w:rsidR="00EC19D2" w:rsidRPr="002159E5" w:rsidRDefault="00EC19D2" w:rsidP="00B62073">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36B43668" w14:textId="77777777" w:rsidR="00EC19D2" w:rsidRPr="002159E5" w:rsidRDefault="00EC19D2" w:rsidP="00B62073">
            <w:pPr>
              <w:spacing w:before="0"/>
              <w:jc w:val="center"/>
              <w:rPr>
                <w:sz w:val="26"/>
                <w:szCs w:val="26"/>
              </w:rPr>
            </w:pPr>
            <w:r w:rsidRPr="002159E5">
              <w:rPr>
                <w:sz w:val="26"/>
                <w:szCs w:val="26"/>
              </w:rPr>
              <w:t>Mẫu 06</w:t>
            </w:r>
          </w:p>
        </w:tc>
        <w:tc>
          <w:tcPr>
            <w:tcW w:w="6917" w:type="dxa"/>
            <w:gridSpan w:val="6"/>
            <w:tcBorders>
              <w:top w:val="single" w:sz="4" w:space="0" w:color="000000"/>
              <w:left w:val="single" w:sz="4" w:space="0" w:color="auto"/>
              <w:bottom w:val="single" w:sz="4" w:space="0" w:color="000000"/>
              <w:right w:val="single" w:sz="4" w:space="0" w:color="000000"/>
            </w:tcBorders>
          </w:tcPr>
          <w:p w14:paraId="3A981065" w14:textId="260C52C5" w:rsidR="00EC19D2" w:rsidRPr="002159E5" w:rsidRDefault="00EC19D2" w:rsidP="00B62073">
            <w:pPr>
              <w:spacing w:before="0"/>
              <w:jc w:val="both"/>
              <w:rPr>
                <w:sz w:val="26"/>
                <w:szCs w:val="26"/>
              </w:rPr>
            </w:pPr>
            <w:r w:rsidRPr="002159E5">
              <w:rPr>
                <w:color w:val="000000" w:themeColor="text1"/>
                <w:sz w:val="26"/>
                <w:szCs w:val="26"/>
              </w:rPr>
              <w:t xml:space="preserve">Sổ theo dõi hồ sơ  </w:t>
            </w:r>
            <w:r w:rsidRPr="002159E5">
              <w:rPr>
                <w:color w:val="000000" w:themeColor="text1"/>
                <w:sz w:val="26"/>
                <w:szCs w:val="26"/>
              </w:rPr>
              <w:object w:dxaOrig="1551" w:dyaOrig="1004" w14:anchorId="64CCF628">
                <v:shape id="_x0000_i1102" type="#_x0000_t75" style="width:77.45pt;height:50.25pt" o:ole="">
                  <v:imagedata r:id="rId31" o:title=""/>
                </v:shape>
                <o:OLEObject Type="Embed" ProgID="Word.Document.12" ShapeID="_x0000_i1102" DrawAspect="Icon" ObjectID="_1623821591" r:id="rId116">
                  <o:FieldCodes>\s</o:FieldCodes>
                </o:OLEObject>
              </w:object>
            </w:r>
          </w:p>
        </w:tc>
      </w:tr>
      <w:tr w:rsidR="00515E3A" w:rsidRPr="002159E5" w14:paraId="049746E8" w14:textId="77777777" w:rsidTr="00B62073">
        <w:tc>
          <w:tcPr>
            <w:tcW w:w="781" w:type="dxa"/>
            <w:tcBorders>
              <w:left w:val="single" w:sz="4" w:space="0" w:color="000000"/>
              <w:right w:val="single" w:sz="4" w:space="0" w:color="000000"/>
            </w:tcBorders>
          </w:tcPr>
          <w:p w14:paraId="4E13EFAB" w14:textId="77777777" w:rsidR="00073D71" w:rsidRPr="002159E5" w:rsidRDefault="00073D71" w:rsidP="00B62073">
            <w:pPr>
              <w:spacing w:before="0"/>
              <w:jc w:val="center"/>
              <w:rPr>
                <w:b/>
                <w:sz w:val="26"/>
                <w:szCs w:val="26"/>
              </w:rPr>
            </w:pPr>
            <w:r w:rsidRPr="002159E5">
              <w:rPr>
                <w:b/>
                <w:sz w:val="26"/>
                <w:szCs w:val="26"/>
              </w:rPr>
              <w:t>4</w:t>
            </w:r>
          </w:p>
        </w:tc>
        <w:tc>
          <w:tcPr>
            <w:tcW w:w="8966" w:type="dxa"/>
            <w:gridSpan w:val="7"/>
            <w:tcBorders>
              <w:top w:val="single" w:sz="4" w:space="0" w:color="000000"/>
              <w:left w:val="single" w:sz="4" w:space="0" w:color="000000"/>
              <w:bottom w:val="single" w:sz="4" w:space="0" w:color="000000"/>
              <w:right w:val="single" w:sz="4" w:space="0" w:color="000000"/>
            </w:tcBorders>
          </w:tcPr>
          <w:p w14:paraId="6DDE4F5B" w14:textId="77777777" w:rsidR="00073D71" w:rsidRPr="002159E5" w:rsidRDefault="00073D71" w:rsidP="00B62073">
            <w:pPr>
              <w:autoSpaceDE w:val="0"/>
              <w:autoSpaceDN w:val="0"/>
              <w:spacing w:before="0"/>
              <w:jc w:val="both"/>
              <w:rPr>
                <w:sz w:val="26"/>
                <w:szCs w:val="26"/>
                <w:lang w:val="en-AU"/>
              </w:rPr>
            </w:pPr>
            <w:r w:rsidRPr="002159E5">
              <w:rPr>
                <w:b/>
                <w:sz w:val="26"/>
                <w:szCs w:val="26"/>
              </w:rPr>
              <w:t xml:space="preserve">HỒ SƠ LƯU </w:t>
            </w:r>
          </w:p>
        </w:tc>
      </w:tr>
      <w:tr w:rsidR="00020EE6" w:rsidRPr="002159E5" w14:paraId="390FC2B3" w14:textId="77777777" w:rsidTr="00753A74">
        <w:tc>
          <w:tcPr>
            <w:tcW w:w="781" w:type="dxa"/>
            <w:tcBorders>
              <w:left w:val="single" w:sz="4" w:space="0" w:color="000000"/>
              <w:right w:val="single" w:sz="4" w:space="0" w:color="000000"/>
            </w:tcBorders>
          </w:tcPr>
          <w:p w14:paraId="0D882098" w14:textId="77777777" w:rsidR="00020EE6" w:rsidRPr="002159E5" w:rsidRDefault="00020EE6" w:rsidP="00B62073">
            <w:pPr>
              <w:spacing w:before="0"/>
              <w:jc w:val="center"/>
              <w:rPr>
                <w:b/>
                <w:sz w:val="26"/>
                <w:szCs w:val="26"/>
              </w:rPr>
            </w:pPr>
          </w:p>
        </w:tc>
        <w:tc>
          <w:tcPr>
            <w:tcW w:w="8966" w:type="dxa"/>
            <w:gridSpan w:val="7"/>
            <w:tcBorders>
              <w:top w:val="single" w:sz="4" w:space="0" w:color="000000"/>
              <w:left w:val="single" w:sz="4" w:space="0" w:color="000000"/>
              <w:bottom w:val="single" w:sz="4" w:space="0" w:color="000000"/>
              <w:right w:val="single" w:sz="4" w:space="0" w:color="000000"/>
            </w:tcBorders>
          </w:tcPr>
          <w:p w14:paraId="3A57100E" w14:textId="08CED47F" w:rsidR="00020EE6" w:rsidRPr="002159E5" w:rsidRDefault="00020EE6" w:rsidP="00B62073">
            <w:pPr>
              <w:autoSpaceDE w:val="0"/>
              <w:autoSpaceDN w:val="0"/>
              <w:spacing w:before="0"/>
              <w:jc w:val="both"/>
              <w:rPr>
                <w:b/>
                <w:sz w:val="26"/>
                <w:szCs w:val="26"/>
              </w:rPr>
            </w:pPr>
            <w:r>
              <w:rPr>
                <w:sz w:val="26"/>
                <w:szCs w:val="26"/>
              </w:rPr>
              <w:t>Các mẫu phiếu 01</w:t>
            </w:r>
            <w:r w:rsidR="005C4992">
              <w:rPr>
                <w:sz w:val="26"/>
                <w:szCs w:val="26"/>
              </w:rPr>
              <w:t xml:space="preserve">; </w:t>
            </w:r>
            <w:r>
              <w:rPr>
                <w:sz w:val="26"/>
                <w:szCs w:val="26"/>
              </w:rPr>
              <w:t>02,</w:t>
            </w:r>
            <w:r w:rsidR="005C4992">
              <w:rPr>
                <w:sz w:val="26"/>
                <w:szCs w:val="26"/>
              </w:rPr>
              <w:t xml:space="preserve"> </w:t>
            </w:r>
            <w:r>
              <w:rPr>
                <w:sz w:val="26"/>
                <w:szCs w:val="26"/>
              </w:rPr>
              <w:t>03,</w:t>
            </w:r>
            <w:r w:rsidR="005C4992">
              <w:rPr>
                <w:sz w:val="26"/>
                <w:szCs w:val="26"/>
              </w:rPr>
              <w:t xml:space="preserve"> </w:t>
            </w:r>
            <w:r>
              <w:rPr>
                <w:sz w:val="26"/>
                <w:szCs w:val="26"/>
              </w:rPr>
              <w:t>04</w:t>
            </w:r>
            <w:r w:rsidRPr="002159E5">
              <w:rPr>
                <w:sz w:val="26"/>
                <w:szCs w:val="26"/>
              </w:rPr>
              <w:t xml:space="preserve"> (nếu có)</w:t>
            </w:r>
            <w:r>
              <w:rPr>
                <w:sz w:val="26"/>
                <w:szCs w:val="26"/>
              </w:rPr>
              <w:t xml:space="preserve"> và 06</w:t>
            </w:r>
            <w:r w:rsidRPr="002159E5">
              <w:rPr>
                <w:sz w:val="26"/>
                <w:szCs w:val="26"/>
              </w:rPr>
              <w:t xml:space="preserve"> được lưu tại bộ phận TN&amp;TKQ của Trung tâm HCC </w:t>
            </w:r>
            <w:r>
              <w:rPr>
                <w:sz w:val="26"/>
                <w:szCs w:val="26"/>
              </w:rPr>
              <w:t>cấp huyện. Mẫu 01, 05 lưu</w:t>
            </w:r>
            <w:r w:rsidRPr="002159E5">
              <w:rPr>
                <w:sz w:val="26"/>
                <w:szCs w:val="26"/>
              </w:rPr>
              <w:t xml:space="preserve"> theo hồ sơ</w:t>
            </w:r>
            <w:r w:rsidR="00D972E0">
              <w:rPr>
                <w:sz w:val="26"/>
                <w:szCs w:val="26"/>
              </w:rPr>
              <w:t>.</w:t>
            </w:r>
          </w:p>
        </w:tc>
      </w:tr>
      <w:tr w:rsidR="00020EE6" w:rsidRPr="002159E5" w14:paraId="2208D06F" w14:textId="77777777" w:rsidTr="00753A74">
        <w:tc>
          <w:tcPr>
            <w:tcW w:w="781" w:type="dxa"/>
            <w:tcBorders>
              <w:left w:val="single" w:sz="4" w:space="0" w:color="000000"/>
              <w:right w:val="single" w:sz="4" w:space="0" w:color="000000"/>
            </w:tcBorders>
          </w:tcPr>
          <w:p w14:paraId="451C098B" w14:textId="77777777" w:rsidR="00020EE6" w:rsidRPr="002159E5" w:rsidRDefault="00020EE6" w:rsidP="00B62073">
            <w:pPr>
              <w:spacing w:before="0"/>
              <w:jc w:val="center"/>
              <w:rPr>
                <w:b/>
                <w:sz w:val="26"/>
                <w:szCs w:val="26"/>
              </w:rPr>
            </w:pPr>
          </w:p>
        </w:tc>
        <w:tc>
          <w:tcPr>
            <w:tcW w:w="8966" w:type="dxa"/>
            <w:gridSpan w:val="7"/>
            <w:tcBorders>
              <w:top w:val="single" w:sz="4" w:space="0" w:color="000000"/>
              <w:left w:val="single" w:sz="4" w:space="0" w:color="000000"/>
              <w:bottom w:val="single" w:sz="4" w:space="0" w:color="000000"/>
              <w:right w:val="single" w:sz="4" w:space="0" w:color="000000"/>
            </w:tcBorders>
          </w:tcPr>
          <w:p w14:paraId="5FA6EE17" w14:textId="01BAC7DC" w:rsidR="00020EE6" w:rsidRPr="002159E5" w:rsidRDefault="00020EE6" w:rsidP="00B62073">
            <w:pPr>
              <w:autoSpaceDE w:val="0"/>
              <w:autoSpaceDN w:val="0"/>
              <w:spacing w:before="0"/>
              <w:jc w:val="both"/>
              <w:rPr>
                <w:b/>
                <w:sz w:val="26"/>
                <w:szCs w:val="26"/>
              </w:rPr>
            </w:pPr>
            <w:r w:rsidRPr="002159E5">
              <w:rPr>
                <w:sz w:val="26"/>
                <w:szCs w:val="26"/>
              </w:rPr>
              <w:t xml:space="preserve">Hồ sơ đầu vào theo </w:t>
            </w:r>
            <w:r w:rsidR="00120027">
              <w:rPr>
                <w:sz w:val="26"/>
                <w:szCs w:val="26"/>
              </w:rPr>
              <w:t>M</w:t>
            </w:r>
            <w:r w:rsidR="00120027" w:rsidRPr="002159E5">
              <w:rPr>
                <w:sz w:val="26"/>
                <w:szCs w:val="26"/>
              </w:rPr>
              <w:t xml:space="preserve">ục </w:t>
            </w:r>
            <w:r w:rsidRPr="002159E5">
              <w:rPr>
                <w:sz w:val="26"/>
                <w:szCs w:val="26"/>
              </w:rPr>
              <w:t>2.3</w:t>
            </w:r>
          </w:p>
        </w:tc>
      </w:tr>
      <w:tr w:rsidR="00020EE6" w:rsidRPr="002159E5" w14:paraId="574101E3" w14:textId="77777777" w:rsidTr="00753A74">
        <w:tc>
          <w:tcPr>
            <w:tcW w:w="781" w:type="dxa"/>
            <w:tcBorders>
              <w:left w:val="single" w:sz="4" w:space="0" w:color="000000"/>
              <w:right w:val="single" w:sz="4" w:space="0" w:color="000000"/>
            </w:tcBorders>
          </w:tcPr>
          <w:p w14:paraId="5BB64B83" w14:textId="77777777" w:rsidR="00020EE6" w:rsidRPr="002159E5" w:rsidRDefault="00020EE6" w:rsidP="00B62073">
            <w:pPr>
              <w:spacing w:before="0"/>
              <w:jc w:val="center"/>
              <w:rPr>
                <w:b/>
                <w:sz w:val="26"/>
                <w:szCs w:val="26"/>
              </w:rPr>
            </w:pPr>
          </w:p>
        </w:tc>
        <w:tc>
          <w:tcPr>
            <w:tcW w:w="8966" w:type="dxa"/>
            <w:gridSpan w:val="7"/>
            <w:tcBorders>
              <w:top w:val="single" w:sz="4" w:space="0" w:color="000000"/>
              <w:left w:val="single" w:sz="4" w:space="0" w:color="000000"/>
              <w:bottom w:val="single" w:sz="4" w:space="0" w:color="000000"/>
              <w:right w:val="single" w:sz="4" w:space="0" w:color="000000"/>
            </w:tcBorders>
          </w:tcPr>
          <w:p w14:paraId="7B7BCBA9" w14:textId="4F1013D9" w:rsidR="00020EE6" w:rsidRPr="002159E5" w:rsidRDefault="00020EE6" w:rsidP="00B62073">
            <w:pPr>
              <w:autoSpaceDE w:val="0"/>
              <w:autoSpaceDN w:val="0"/>
              <w:spacing w:before="0"/>
              <w:jc w:val="both"/>
              <w:rPr>
                <w:b/>
                <w:sz w:val="26"/>
                <w:szCs w:val="26"/>
              </w:rPr>
            </w:pPr>
            <w:r w:rsidRPr="002159E5">
              <w:rPr>
                <w:sz w:val="26"/>
                <w:szCs w:val="26"/>
              </w:rPr>
              <w:t>Văn bản thông báo không đủ điều kiện gia hạn giấy phép</w:t>
            </w:r>
            <w:r w:rsidRPr="006D765C">
              <w:rPr>
                <w:sz w:val="26"/>
                <w:szCs w:val="26"/>
              </w:rPr>
              <w:t xml:space="preserve"> hoặc</w:t>
            </w:r>
            <w:r w:rsidRPr="002159E5">
              <w:rPr>
                <w:sz w:val="26"/>
                <w:szCs w:val="26"/>
              </w:rPr>
              <w:t xml:space="preserve"> </w:t>
            </w:r>
            <w:r>
              <w:rPr>
                <w:sz w:val="26"/>
                <w:szCs w:val="26"/>
              </w:rPr>
              <w:t>Giấy phép đào đường đô thị</w:t>
            </w:r>
            <w:r w:rsidRPr="002159E5">
              <w:rPr>
                <w:sz w:val="26"/>
                <w:szCs w:val="26"/>
              </w:rPr>
              <w:t xml:space="preserve"> được gia hạn đã ký và đóng dấu</w:t>
            </w:r>
            <w:r w:rsidR="007436DF">
              <w:rPr>
                <w:sz w:val="26"/>
                <w:szCs w:val="26"/>
              </w:rPr>
              <w:t>.</w:t>
            </w:r>
          </w:p>
        </w:tc>
      </w:tr>
      <w:tr w:rsidR="008E1D2C" w:rsidRPr="002159E5" w14:paraId="07F6B2A3" w14:textId="77777777" w:rsidTr="00B62073">
        <w:trPr>
          <w:trHeight w:val="698"/>
        </w:trPr>
        <w:tc>
          <w:tcPr>
            <w:tcW w:w="9747" w:type="dxa"/>
            <w:gridSpan w:val="8"/>
            <w:tcBorders>
              <w:left w:val="single" w:sz="4" w:space="0" w:color="000000"/>
              <w:bottom w:val="single" w:sz="4" w:space="0" w:color="000000"/>
              <w:right w:val="single" w:sz="4" w:space="0" w:color="000000"/>
            </w:tcBorders>
          </w:tcPr>
          <w:p w14:paraId="3A87D4AD" w14:textId="0C49B10D" w:rsidR="008E1D2C" w:rsidRPr="002159E5" w:rsidRDefault="008E1D2C" w:rsidP="00B62073">
            <w:pPr>
              <w:autoSpaceDE w:val="0"/>
              <w:autoSpaceDN w:val="0"/>
              <w:spacing w:before="0"/>
              <w:jc w:val="both"/>
              <w:rPr>
                <w:sz w:val="26"/>
                <w:szCs w:val="26"/>
                <w:lang w:val="en-AU"/>
              </w:rPr>
            </w:pPr>
            <w:r w:rsidRPr="002159E5">
              <w:rPr>
                <w:sz w:val="26"/>
                <w:szCs w:val="26"/>
                <w:lang w:val="en-AU"/>
              </w:rPr>
              <w:t xml:space="preserve">Hồ sơ được lưu tại Phòng chuyên môn xử lý chính trong thời gian 01 năm. Sau đó, chuyển hồ sơ về phòng Lưu trữ </w:t>
            </w:r>
            <w:r w:rsidR="006662DE" w:rsidRPr="002159E5">
              <w:rPr>
                <w:sz w:val="26"/>
                <w:szCs w:val="26"/>
                <w:lang w:val="en-AU"/>
              </w:rPr>
              <w:t>của UBND cấp huyện</w:t>
            </w:r>
            <w:r w:rsidRPr="002159E5">
              <w:rPr>
                <w:sz w:val="26"/>
                <w:szCs w:val="26"/>
                <w:lang w:val="en-AU"/>
              </w:rPr>
              <w:t xml:space="preserve"> để lưu trữ theo quy định hiện hành. </w:t>
            </w:r>
          </w:p>
        </w:tc>
      </w:tr>
    </w:tbl>
    <w:p w14:paraId="67AF2506" w14:textId="77777777" w:rsidR="00857F0E" w:rsidRPr="002159E5" w:rsidRDefault="00857F0E" w:rsidP="00094EED">
      <w:pPr>
        <w:spacing w:before="40"/>
        <w:ind w:left="270" w:firstLine="1170"/>
        <w:jc w:val="both"/>
        <w:rPr>
          <w:b/>
          <w:sz w:val="26"/>
          <w:szCs w:val="26"/>
        </w:rPr>
      </w:pPr>
    </w:p>
    <w:p w14:paraId="2ED68116" w14:textId="77777777" w:rsidR="00D972E0" w:rsidRDefault="00D972E0">
      <w:pPr>
        <w:rPr>
          <w:b/>
          <w:sz w:val="26"/>
          <w:szCs w:val="26"/>
        </w:rPr>
      </w:pPr>
      <w:r>
        <w:rPr>
          <w:b/>
          <w:sz w:val="26"/>
          <w:szCs w:val="26"/>
        </w:rPr>
        <w:br w:type="page"/>
      </w:r>
    </w:p>
    <w:p w14:paraId="75837EB2" w14:textId="2ED7FB75" w:rsidR="001F1D8B" w:rsidRDefault="001F1D8B" w:rsidP="00B62073">
      <w:pPr>
        <w:ind w:firstLine="720"/>
        <w:rPr>
          <w:b/>
          <w:sz w:val="26"/>
          <w:szCs w:val="26"/>
        </w:rPr>
      </w:pPr>
      <w:r w:rsidRPr="00094EED">
        <w:rPr>
          <w:b/>
          <w:sz w:val="26"/>
          <w:szCs w:val="26"/>
        </w:rPr>
        <w:lastRenderedPageBreak/>
        <w:t>II. LĨNH VỰC QUY HOẠCH</w:t>
      </w:r>
    </w:p>
    <w:p w14:paraId="7622EAB4" w14:textId="77777777" w:rsidR="00D972E0" w:rsidRPr="00B62073" w:rsidRDefault="00D972E0" w:rsidP="00B62073">
      <w:pPr>
        <w:spacing w:before="40"/>
        <w:ind w:firstLine="709"/>
        <w:jc w:val="both"/>
        <w:rPr>
          <w:b/>
          <w:szCs w:val="26"/>
        </w:rPr>
      </w:pPr>
    </w:p>
    <w:p w14:paraId="50A06E25" w14:textId="79B72EF8" w:rsidR="001F1D8B" w:rsidRPr="00B62073" w:rsidRDefault="001F1D8B" w:rsidP="00B62073">
      <w:pPr>
        <w:spacing w:before="40"/>
        <w:ind w:firstLine="709"/>
        <w:jc w:val="both"/>
        <w:rPr>
          <w:bCs/>
          <w:szCs w:val="26"/>
        </w:rPr>
      </w:pPr>
      <w:r w:rsidRPr="00B62073">
        <w:rPr>
          <w:b/>
          <w:szCs w:val="26"/>
        </w:rPr>
        <w:t xml:space="preserve">1. </w:t>
      </w:r>
      <w:r w:rsidRPr="00B62073">
        <w:rPr>
          <w:b/>
          <w:bCs/>
          <w:szCs w:val="26"/>
        </w:rPr>
        <w:t>Thẩm định</w:t>
      </w:r>
      <w:r w:rsidR="001E2379">
        <w:rPr>
          <w:b/>
          <w:bCs/>
          <w:szCs w:val="26"/>
        </w:rPr>
        <w:t xml:space="preserve"> </w:t>
      </w:r>
      <w:r w:rsidRPr="00B62073">
        <w:rPr>
          <w:b/>
          <w:bCs/>
          <w:szCs w:val="26"/>
        </w:rPr>
        <w:t>nhiệm vụ, nhiệm vụ điều chỉnh quy hoạch chi tiết của dự án đầu tư xây dựng công trình theo hình thức kinh doanh thuộc thẩm quyền phê duyệt của UBND cấp huyện</w:t>
      </w:r>
    </w:p>
    <w:p w14:paraId="35AE6878" w14:textId="77777777" w:rsidR="001F1D8B" w:rsidRPr="00094EED" w:rsidRDefault="001F1D8B" w:rsidP="00094EED">
      <w:pPr>
        <w:spacing w:before="40"/>
        <w:ind w:left="720" w:firstLine="720"/>
        <w:jc w:val="both"/>
        <w:rPr>
          <w:sz w:val="26"/>
          <w:szCs w:val="26"/>
        </w:rPr>
      </w:pPr>
    </w:p>
    <w:tbl>
      <w:tblPr>
        <w:tblpPr w:leftFromText="180" w:rightFromText="180" w:vertAnchor="text" w:tblpX="-14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127"/>
        <w:gridCol w:w="2013"/>
        <w:gridCol w:w="1417"/>
        <w:gridCol w:w="680"/>
        <w:gridCol w:w="709"/>
        <w:gridCol w:w="425"/>
        <w:gridCol w:w="851"/>
        <w:gridCol w:w="850"/>
      </w:tblGrid>
      <w:tr w:rsidR="00515E3A" w:rsidRPr="00094EED" w14:paraId="75FDBD4A" w14:textId="77777777" w:rsidTr="00B62073">
        <w:tc>
          <w:tcPr>
            <w:tcW w:w="675" w:type="dxa"/>
            <w:vAlign w:val="center"/>
          </w:tcPr>
          <w:p w14:paraId="7EEA9410" w14:textId="77777777" w:rsidR="001F1D8B" w:rsidRPr="00094EED" w:rsidRDefault="001F1D8B" w:rsidP="00B62073">
            <w:pPr>
              <w:spacing w:before="0"/>
              <w:jc w:val="center"/>
              <w:rPr>
                <w:b/>
                <w:sz w:val="26"/>
                <w:szCs w:val="26"/>
              </w:rPr>
            </w:pPr>
            <w:r w:rsidRPr="00094EED">
              <w:rPr>
                <w:b/>
                <w:sz w:val="26"/>
                <w:szCs w:val="26"/>
              </w:rPr>
              <w:t>1</w:t>
            </w:r>
          </w:p>
        </w:tc>
        <w:tc>
          <w:tcPr>
            <w:tcW w:w="6237" w:type="dxa"/>
            <w:gridSpan w:val="4"/>
            <w:tcBorders>
              <w:top w:val="single" w:sz="4" w:space="0" w:color="auto"/>
              <w:right w:val="single" w:sz="4" w:space="0" w:color="auto"/>
            </w:tcBorders>
            <w:vAlign w:val="center"/>
          </w:tcPr>
          <w:p w14:paraId="083F2D2A" w14:textId="77777777" w:rsidR="001F1D8B" w:rsidRPr="00094EED" w:rsidRDefault="001F1D8B" w:rsidP="00B62073">
            <w:pPr>
              <w:tabs>
                <w:tab w:val="left" w:pos="3705"/>
              </w:tabs>
              <w:spacing w:before="0"/>
              <w:jc w:val="both"/>
              <w:rPr>
                <w:b/>
                <w:sz w:val="26"/>
                <w:szCs w:val="26"/>
              </w:rPr>
            </w:pPr>
            <w:r w:rsidRPr="00094EED">
              <w:rPr>
                <w:b/>
                <w:sz w:val="26"/>
                <w:szCs w:val="26"/>
              </w:rPr>
              <w:t>KÝ HIỆU QUY TRÌNH</w:t>
            </w:r>
          </w:p>
        </w:tc>
        <w:tc>
          <w:tcPr>
            <w:tcW w:w="2835" w:type="dxa"/>
            <w:gridSpan w:val="4"/>
            <w:tcBorders>
              <w:top w:val="single" w:sz="4" w:space="0" w:color="auto"/>
            </w:tcBorders>
            <w:vAlign w:val="center"/>
          </w:tcPr>
          <w:p w14:paraId="7AB467C4" w14:textId="77777777" w:rsidR="001F1D8B" w:rsidRPr="00094EED" w:rsidRDefault="001F1D8B" w:rsidP="00B62073">
            <w:pPr>
              <w:spacing w:before="0"/>
              <w:jc w:val="center"/>
              <w:rPr>
                <w:b/>
                <w:sz w:val="26"/>
                <w:szCs w:val="26"/>
              </w:rPr>
            </w:pPr>
            <w:r w:rsidRPr="00094EED">
              <w:rPr>
                <w:b/>
                <w:sz w:val="26"/>
                <w:szCs w:val="26"/>
              </w:rPr>
              <w:t>QT.QH.01</w:t>
            </w:r>
          </w:p>
        </w:tc>
      </w:tr>
      <w:tr w:rsidR="00515E3A" w:rsidRPr="00094EED" w14:paraId="5CD37C04" w14:textId="77777777" w:rsidTr="00B62073">
        <w:tc>
          <w:tcPr>
            <w:tcW w:w="675" w:type="dxa"/>
          </w:tcPr>
          <w:p w14:paraId="2253C016" w14:textId="77777777" w:rsidR="001F1D8B" w:rsidRPr="00094EED" w:rsidRDefault="001F1D8B" w:rsidP="00B62073">
            <w:pPr>
              <w:spacing w:before="0"/>
              <w:jc w:val="center"/>
              <w:rPr>
                <w:b/>
                <w:sz w:val="26"/>
                <w:szCs w:val="26"/>
              </w:rPr>
            </w:pPr>
            <w:r w:rsidRPr="00094EED">
              <w:rPr>
                <w:b/>
                <w:sz w:val="26"/>
                <w:szCs w:val="26"/>
              </w:rPr>
              <w:t>2</w:t>
            </w:r>
          </w:p>
        </w:tc>
        <w:tc>
          <w:tcPr>
            <w:tcW w:w="9072" w:type="dxa"/>
            <w:gridSpan w:val="8"/>
          </w:tcPr>
          <w:p w14:paraId="01FCDDBE" w14:textId="77777777" w:rsidR="001F1D8B" w:rsidRPr="00094EED" w:rsidRDefault="001F1D8B" w:rsidP="00B62073">
            <w:pPr>
              <w:spacing w:before="0"/>
              <w:jc w:val="both"/>
              <w:rPr>
                <w:b/>
                <w:sz w:val="26"/>
                <w:szCs w:val="26"/>
              </w:rPr>
            </w:pPr>
            <w:r w:rsidRPr="00094EED">
              <w:rPr>
                <w:b/>
                <w:sz w:val="26"/>
                <w:szCs w:val="26"/>
              </w:rPr>
              <w:t>NỘI DUNG QUY TRÌNH</w:t>
            </w:r>
          </w:p>
        </w:tc>
      </w:tr>
      <w:tr w:rsidR="00515E3A" w:rsidRPr="00094EED" w14:paraId="54FC4109" w14:textId="77777777" w:rsidTr="00B62073">
        <w:tc>
          <w:tcPr>
            <w:tcW w:w="675" w:type="dxa"/>
          </w:tcPr>
          <w:p w14:paraId="384995EC" w14:textId="77777777" w:rsidR="001F1D8B" w:rsidRPr="00094EED" w:rsidRDefault="001F1D8B" w:rsidP="00B62073">
            <w:pPr>
              <w:spacing w:before="0"/>
              <w:jc w:val="center"/>
              <w:rPr>
                <w:b/>
                <w:sz w:val="26"/>
                <w:szCs w:val="26"/>
              </w:rPr>
            </w:pPr>
            <w:r w:rsidRPr="00094EED">
              <w:rPr>
                <w:b/>
                <w:sz w:val="26"/>
                <w:szCs w:val="26"/>
              </w:rPr>
              <w:t>2.1</w:t>
            </w:r>
          </w:p>
        </w:tc>
        <w:tc>
          <w:tcPr>
            <w:tcW w:w="9072" w:type="dxa"/>
            <w:gridSpan w:val="8"/>
          </w:tcPr>
          <w:p w14:paraId="7A0961DC" w14:textId="77777777" w:rsidR="001F1D8B" w:rsidRPr="00094EED" w:rsidRDefault="001F1D8B" w:rsidP="00B62073">
            <w:pPr>
              <w:spacing w:before="0"/>
              <w:jc w:val="both"/>
              <w:rPr>
                <w:b/>
                <w:i/>
                <w:sz w:val="26"/>
                <w:szCs w:val="26"/>
              </w:rPr>
            </w:pPr>
            <w:r w:rsidRPr="00094EED">
              <w:rPr>
                <w:b/>
                <w:sz w:val="26"/>
                <w:szCs w:val="26"/>
              </w:rPr>
              <w:t xml:space="preserve">Điều kiện thực hiện TTHC: </w:t>
            </w:r>
            <w:r w:rsidRPr="00094EED">
              <w:rPr>
                <w:sz w:val="26"/>
                <w:szCs w:val="26"/>
              </w:rPr>
              <w:t>Không</w:t>
            </w:r>
          </w:p>
        </w:tc>
      </w:tr>
      <w:tr w:rsidR="00515E3A" w:rsidRPr="00094EED" w14:paraId="3AEDE966" w14:textId="77777777" w:rsidTr="00B62073">
        <w:trPr>
          <w:trHeight w:val="261"/>
        </w:trPr>
        <w:tc>
          <w:tcPr>
            <w:tcW w:w="675" w:type="dxa"/>
          </w:tcPr>
          <w:p w14:paraId="6C57E9E2" w14:textId="77777777" w:rsidR="001F1D8B" w:rsidRPr="00094EED" w:rsidRDefault="001F1D8B" w:rsidP="00B62073">
            <w:pPr>
              <w:spacing w:before="0"/>
              <w:jc w:val="center"/>
              <w:rPr>
                <w:b/>
                <w:sz w:val="26"/>
                <w:szCs w:val="26"/>
              </w:rPr>
            </w:pPr>
            <w:r w:rsidRPr="00094EED">
              <w:rPr>
                <w:b/>
                <w:sz w:val="26"/>
                <w:szCs w:val="26"/>
              </w:rPr>
              <w:t>2.2</w:t>
            </w:r>
          </w:p>
        </w:tc>
        <w:tc>
          <w:tcPr>
            <w:tcW w:w="9072" w:type="dxa"/>
            <w:gridSpan w:val="8"/>
          </w:tcPr>
          <w:p w14:paraId="03B4675C" w14:textId="77777777" w:rsidR="001F1D8B" w:rsidRPr="00094EED" w:rsidRDefault="001F1D8B" w:rsidP="00B62073">
            <w:pPr>
              <w:spacing w:before="0"/>
              <w:jc w:val="both"/>
              <w:rPr>
                <w:b/>
                <w:sz w:val="26"/>
                <w:szCs w:val="26"/>
              </w:rPr>
            </w:pPr>
            <w:r w:rsidRPr="00094EED">
              <w:rPr>
                <w:b/>
                <w:sz w:val="26"/>
                <w:szCs w:val="26"/>
              </w:rPr>
              <w:t>Cách thức thực hiện TTHC:</w:t>
            </w:r>
          </w:p>
        </w:tc>
      </w:tr>
      <w:tr w:rsidR="00515E3A" w:rsidRPr="00094EED" w14:paraId="792CFED9" w14:textId="77777777" w:rsidTr="00B62073">
        <w:trPr>
          <w:trHeight w:val="586"/>
        </w:trPr>
        <w:tc>
          <w:tcPr>
            <w:tcW w:w="675" w:type="dxa"/>
          </w:tcPr>
          <w:p w14:paraId="541FB1A4" w14:textId="77777777" w:rsidR="001F1D8B" w:rsidRPr="00094EED" w:rsidRDefault="001F1D8B" w:rsidP="00B62073">
            <w:pPr>
              <w:spacing w:before="0"/>
              <w:jc w:val="center"/>
              <w:rPr>
                <w:b/>
                <w:sz w:val="26"/>
                <w:szCs w:val="26"/>
              </w:rPr>
            </w:pPr>
          </w:p>
        </w:tc>
        <w:tc>
          <w:tcPr>
            <w:tcW w:w="9072" w:type="dxa"/>
            <w:gridSpan w:val="8"/>
          </w:tcPr>
          <w:p w14:paraId="5EEEB445" w14:textId="77777777" w:rsidR="001F1D8B" w:rsidRPr="00094EED" w:rsidRDefault="001F1D8B" w:rsidP="00B62073">
            <w:pPr>
              <w:spacing w:before="0"/>
              <w:jc w:val="both"/>
              <w:rPr>
                <w:sz w:val="26"/>
                <w:szCs w:val="26"/>
              </w:rPr>
            </w:pPr>
            <w:r w:rsidRPr="00094EED">
              <w:rPr>
                <w:sz w:val="26"/>
                <w:szCs w:val="26"/>
              </w:rPr>
              <w:t>- Trực tiếp tại Trung tâm Hành chính công cấp huyện</w:t>
            </w:r>
          </w:p>
          <w:p w14:paraId="0686B727" w14:textId="77777777" w:rsidR="001F1D8B" w:rsidRPr="00094EED" w:rsidRDefault="001F1D8B" w:rsidP="00B62073">
            <w:pPr>
              <w:spacing w:before="0"/>
              <w:jc w:val="both"/>
              <w:rPr>
                <w:b/>
                <w:sz w:val="26"/>
                <w:szCs w:val="26"/>
              </w:rPr>
            </w:pPr>
            <w:r w:rsidRPr="00094EED">
              <w:rPr>
                <w:sz w:val="26"/>
                <w:szCs w:val="26"/>
              </w:rPr>
              <w:t>- Qua đường bưu điện</w:t>
            </w:r>
          </w:p>
        </w:tc>
      </w:tr>
      <w:tr w:rsidR="00515E3A" w:rsidRPr="00094EED" w14:paraId="231FB9E5" w14:textId="77777777" w:rsidTr="00B62073">
        <w:tc>
          <w:tcPr>
            <w:tcW w:w="675" w:type="dxa"/>
            <w:vAlign w:val="center"/>
          </w:tcPr>
          <w:p w14:paraId="4E39C710" w14:textId="77777777" w:rsidR="001F1D8B" w:rsidRPr="00094EED" w:rsidRDefault="001F1D8B" w:rsidP="00B62073">
            <w:pPr>
              <w:spacing w:before="0"/>
              <w:jc w:val="center"/>
              <w:rPr>
                <w:b/>
                <w:sz w:val="26"/>
                <w:szCs w:val="26"/>
              </w:rPr>
            </w:pPr>
            <w:r w:rsidRPr="00094EED">
              <w:rPr>
                <w:b/>
                <w:sz w:val="26"/>
                <w:szCs w:val="26"/>
              </w:rPr>
              <w:t>2.3</w:t>
            </w:r>
          </w:p>
        </w:tc>
        <w:tc>
          <w:tcPr>
            <w:tcW w:w="7371" w:type="dxa"/>
            <w:gridSpan w:val="6"/>
            <w:tcBorders>
              <w:right w:val="single" w:sz="4" w:space="0" w:color="auto"/>
            </w:tcBorders>
            <w:vAlign w:val="center"/>
          </w:tcPr>
          <w:p w14:paraId="199690F3" w14:textId="77777777" w:rsidR="001F1D8B" w:rsidRPr="00094EED" w:rsidRDefault="001F1D8B" w:rsidP="00B62073">
            <w:pPr>
              <w:spacing w:before="0"/>
              <w:rPr>
                <w:b/>
                <w:sz w:val="26"/>
                <w:szCs w:val="26"/>
              </w:rPr>
            </w:pPr>
            <w:r w:rsidRPr="00094EED">
              <w:rPr>
                <w:b/>
                <w:sz w:val="26"/>
                <w:szCs w:val="26"/>
              </w:rPr>
              <w:t>Thành phần hồ sơ, bao gồm:</w:t>
            </w:r>
          </w:p>
        </w:tc>
        <w:tc>
          <w:tcPr>
            <w:tcW w:w="851" w:type="dxa"/>
            <w:tcBorders>
              <w:left w:val="single" w:sz="4" w:space="0" w:color="auto"/>
              <w:right w:val="single" w:sz="4" w:space="0" w:color="auto"/>
            </w:tcBorders>
            <w:vAlign w:val="center"/>
          </w:tcPr>
          <w:p w14:paraId="40436F7A" w14:textId="77777777" w:rsidR="001F1D8B" w:rsidRPr="00094EED" w:rsidRDefault="001F1D8B" w:rsidP="00B62073">
            <w:pPr>
              <w:spacing w:before="0"/>
              <w:jc w:val="center"/>
              <w:rPr>
                <w:b/>
                <w:sz w:val="26"/>
                <w:szCs w:val="26"/>
              </w:rPr>
            </w:pPr>
            <w:r w:rsidRPr="00094EED">
              <w:rPr>
                <w:b/>
                <w:sz w:val="26"/>
                <w:szCs w:val="26"/>
              </w:rPr>
              <w:t>Bản chính</w:t>
            </w:r>
          </w:p>
        </w:tc>
        <w:tc>
          <w:tcPr>
            <w:tcW w:w="850" w:type="dxa"/>
            <w:tcBorders>
              <w:left w:val="single" w:sz="4" w:space="0" w:color="auto"/>
            </w:tcBorders>
            <w:vAlign w:val="center"/>
          </w:tcPr>
          <w:p w14:paraId="761873CF" w14:textId="77777777" w:rsidR="001F1D8B" w:rsidRPr="00094EED" w:rsidRDefault="001F1D8B" w:rsidP="00B62073">
            <w:pPr>
              <w:spacing w:before="0"/>
              <w:jc w:val="center"/>
              <w:rPr>
                <w:b/>
                <w:sz w:val="26"/>
                <w:szCs w:val="26"/>
              </w:rPr>
            </w:pPr>
            <w:r w:rsidRPr="00094EED">
              <w:rPr>
                <w:b/>
                <w:sz w:val="26"/>
                <w:szCs w:val="26"/>
              </w:rPr>
              <w:t>Bản sao</w:t>
            </w:r>
          </w:p>
        </w:tc>
      </w:tr>
      <w:tr w:rsidR="00D972E0" w:rsidRPr="00094EED" w14:paraId="02EB414F" w14:textId="77777777" w:rsidTr="00B62073">
        <w:tc>
          <w:tcPr>
            <w:tcW w:w="675" w:type="dxa"/>
            <w:vAlign w:val="center"/>
          </w:tcPr>
          <w:p w14:paraId="73E74F41" w14:textId="74D423CD" w:rsidR="00D972E0" w:rsidRPr="00B62073" w:rsidRDefault="00D972E0" w:rsidP="00B62073">
            <w:pPr>
              <w:spacing w:before="0"/>
              <w:jc w:val="center"/>
              <w:rPr>
                <w:sz w:val="26"/>
                <w:szCs w:val="26"/>
              </w:rPr>
            </w:pPr>
            <w:r w:rsidRPr="00B62073">
              <w:rPr>
                <w:sz w:val="26"/>
                <w:szCs w:val="26"/>
              </w:rPr>
              <w:t>-</w:t>
            </w:r>
          </w:p>
        </w:tc>
        <w:tc>
          <w:tcPr>
            <w:tcW w:w="7371" w:type="dxa"/>
            <w:gridSpan w:val="6"/>
            <w:tcBorders>
              <w:right w:val="single" w:sz="4" w:space="0" w:color="auto"/>
            </w:tcBorders>
          </w:tcPr>
          <w:p w14:paraId="0BD87577" w14:textId="10114171" w:rsidR="00D972E0" w:rsidRPr="00094EED" w:rsidRDefault="00D972E0" w:rsidP="00B62073">
            <w:pPr>
              <w:spacing w:before="0"/>
              <w:jc w:val="both"/>
              <w:rPr>
                <w:position w:val="12"/>
                <w:sz w:val="26"/>
                <w:szCs w:val="26"/>
              </w:rPr>
            </w:pPr>
            <w:r w:rsidRPr="00094EED">
              <w:rPr>
                <w:position w:val="12"/>
                <w:sz w:val="26"/>
                <w:szCs w:val="26"/>
              </w:rPr>
              <w:t>Văn bản chấp thuận chủ trương đầu tư của cấp có thẩm quyề</w:t>
            </w:r>
            <w:r>
              <w:rPr>
                <w:position w:val="12"/>
                <w:sz w:val="26"/>
                <w:szCs w:val="26"/>
              </w:rPr>
              <w:t>n.</w:t>
            </w:r>
          </w:p>
        </w:tc>
        <w:tc>
          <w:tcPr>
            <w:tcW w:w="851" w:type="dxa"/>
            <w:tcBorders>
              <w:left w:val="single" w:sz="4" w:space="0" w:color="auto"/>
              <w:right w:val="single" w:sz="4" w:space="0" w:color="auto"/>
            </w:tcBorders>
          </w:tcPr>
          <w:p w14:paraId="0A1F1732" w14:textId="77777777" w:rsidR="00D972E0" w:rsidRPr="00094EED" w:rsidRDefault="00D972E0" w:rsidP="00B62073">
            <w:pPr>
              <w:tabs>
                <w:tab w:val="left" w:pos="268"/>
                <w:tab w:val="center" w:pos="477"/>
              </w:tabs>
              <w:spacing w:before="0"/>
              <w:rPr>
                <w:sz w:val="26"/>
                <w:szCs w:val="26"/>
              </w:rPr>
            </w:pPr>
          </w:p>
        </w:tc>
        <w:tc>
          <w:tcPr>
            <w:tcW w:w="850" w:type="dxa"/>
            <w:tcBorders>
              <w:left w:val="single" w:sz="4" w:space="0" w:color="auto"/>
            </w:tcBorders>
          </w:tcPr>
          <w:p w14:paraId="65C99F25" w14:textId="18B6DB06" w:rsidR="00D972E0" w:rsidRPr="00094EED" w:rsidRDefault="00D972E0" w:rsidP="00B62073">
            <w:pPr>
              <w:spacing w:before="0"/>
              <w:jc w:val="center"/>
              <w:rPr>
                <w:sz w:val="26"/>
                <w:szCs w:val="26"/>
              </w:rPr>
            </w:pPr>
            <w:r>
              <w:rPr>
                <w:sz w:val="26"/>
                <w:szCs w:val="26"/>
              </w:rPr>
              <w:t>x</w:t>
            </w:r>
          </w:p>
        </w:tc>
      </w:tr>
      <w:tr w:rsidR="00D972E0" w:rsidRPr="00094EED" w14:paraId="169AF60A" w14:textId="77777777" w:rsidTr="00B62073">
        <w:tc>
          <w:tcPr>
            <w:tcW w:w="675" w:type="dxa"/>
            <w:vAlign w:val="center"/>
          </w:tcPr>
          <w:p w14:paraId="1F7166D9" w14:textId="096E72FA" w:rsidR="00D972E0" w:rsidRPr="00B62073" w:rsidRDefault="00D972E0" w:rsidP="00B62073">
            <w:pPr>
              <w:spacing w:before="0"/>
              <w:jc w:val="center"/>
              <w:rPr>
                <w:sz w:val="26"/>
                <w:szCs w:val="26"/>
              </w:rPr>
            </w:pPr>
            <w:r w:rsidRPr="00B62073">
              <w:rPr>
                <w:sz w:val="26"/>
                <w:szCs w:val="26"/>
              </w:rPr>
              <w:t>-</w:t>
            </w:r>
          </w:p>
        </w:tc>
        <w:tc>
          <w:tcPr>
            <w:tcW w:w="7371" w:type="dxa"/>
            <w:gridSpan w:val="6"/>
            <w:tcBorders>
              <w:right w:val="single" w:sz="4" w:space="0" w:color="auto"/>
            </w:tcBorders>
          </w:tcPr>
          <w:p w14:paraId="5C83591D" w14:textId="3814A634" w:rsidR="00D972E0" w:rsidRPr="00094EED" w:rsidRDefault="00D972E0" w:rsidP="00B62073">
            <w:pPr>
              <w:spacing w:before="0"/>
              <w:jc w:val="both"/>
              <w:rPr>
                <w:position w:val="12"/>
                <w:sz w:val="26"/>
                <w:szCs w:val="26"/>
              </w:rPr>
            </w:pPr>
            <w:r w:rsidRPr="00094EED">
              <w:rPr>
                <w:position w:val="12"/>
                <w:sz w:val="26"/>
                <w:szCs w:val="26"/>
              </w:rPr>
              <w:t>Tờ trình đề nghị thẩm định, phê duyệt nhiệm vụ quy hoạch</w:t>
            </w:r>
            <w:r>
              <w:rPr>
                <w:position w:val="12"/>
                <w:sz w:val="26"/>
                <w:szCs w:val="26"/>
              </w:rPr>
              <w:t>.</w:t>
            </w:r>
          </w:p>
        </w:tc>
        <w:tc>
          <w:tcPr>
            <w:tcW w:w="851" w:type="dxa"/>
            <w:tcBorders>
              <w:left w:val="single" w:sz="4" w:space="0" w:color="auto"/>
              <w:right w:val="single" w:sz="4" w:space="0" w:color="auto"/>
            </w:tcBorders>
          </w:tcPr>
          <w:p w14:paraId="35FE95E9" w14:textId="2B396768" w:rsidR="00D972E0" w:rsidRPr="00094EED" w:rsidRDefault="00D972E0" w:rsidP="00B62073">
            <w:pPr>
              <w:tabs>
                <w:tab w:val="left" w:pos="268"/>
                <w:tab w:val="center" w:pos="477"/>
              </w:tabs>
              <w:spacing w:before="0"/>
              <w:jc w:val="center"/>
              <w:rPr>
                <w:sz w:val="26"/>
                <w:szCs w:val="26"/>
              </w:rPr>
            </w:pPr>
            <w:r>
              <w:rPr>
                <w:sz w:val="26"/>
                <w:szCs w:val="26"/>
              </w:rPr>
              <w:t>x</w:t>
            </w:r>
          </w:p>
        </w:tc>
        <w:tc>
          <w:tcPr>
            <w:tcW w:w="850" w:type="dxa"/>
            <w:tcBorders>
              <w:left w:val="single" w:sz="4" w:space="0" w:color="auto"/>
            </w:tcBorders>
          </w:tcPr>
          <w:p w14:paraId="02C9E676" w14:textId="77777777" w:rsidR="00D972E0" w:rsidRPr="00094EED" w:rsidRDefault="00D972E0" w:rsidP="00B62073">
            <w:pPr>
              <w:spacing w:before="0"/>
              <w:jc w:val="both"/>
              <w:rPr>
                <w:sz w:val="26"/>
                <w:szCs w:val="26"/>
              </w:rPr>
            </w:pPr>
          </w:p>
        </w:tc>
      </w:tr>
      <w:tr w:rsidR="00D972E0" w:rsidRPr="00094EED" w14:paraId="38C2FF53" w14:textId="77777777" w:rsidTr="00B62073">
        <w:tc>
          <w:tcPr>
            <w:tcW w:w="675" w:type="dxa"/>
            <w:vAlign w:val="center"/>
          </w:tcPr>
          <w:p w14:paraId="132B5D09" w14:textId="6D3D8BE7" w:rsidR="00D972E0" w:rsidRPr="00B62073" w:rsidRDefault="00D972E0" w:rsidP="00B62073">
            <w:pPr>
              <w:spacing w:before="0"/>
              <w:jc w:val="center"/>
              <w:rPr>
                <w:sz w:val="26"/>
                <w:szCs w:val="26"/>
              </w:rPr>
            </w:pPr>
            <w:r w:rsidRPr="00B62073">
              <w:rPr>
                <w:sz w:val="26"/>
                <w:szCs w:val="26"/>
              </w:rPr>
              <w:t>-</w:t>
            </w:r>
          </w:p>
        </w:tc>
        <w:tc>
          <w:tcPr>
            <w:tcW w:w="7371" w:type="dxa"/>
            <w:gridSpan w:val="6"/>
            <w:tcBorders>
              <w:right w:val="single" w:sz="4" w:space="0" w:color="auto"/>
            </w:tcBorders>
          </w:tcPr>
          <w:p w14:paraId="763F5201" w14:textId="1FED8DCB" w:rsidR="00D972E0" w:rsidRPr="000625F9" w:rsidRDefault="00D972E0" w:rsidP="00B62073">
            <w:pPr>
              <w:spacing w:before="0"/>
              <w:jc w:val="both"/>
              <w:rPr>
                <w:position w:val="12"/>
                <w:sz w:val="26"/>
                <w:szCs w:val="26"/>
              </w:rPr>
            </w:pPr>
            <w:r w:rsidRPr="00094EED">
              <w:rPr>
                <w:position w:val="12"/>
                <w:sz w:val="26"/>
                <w:szCs w:val="26"/>
              </w:rPr>
              <w:t>Thuyết minh nội dung nhiệm vụ theo quy định bao gồm các bản vẽ sơ đồ vị trí khu vực quy hoạch và bản đồ ranh giới, phạm vi khu vực lập quy hoạch phân khu xây dựng thể hiện trên nền bản đồ địa hình theo tỷ lệ thích hợp (riêng đối với nhiệm vụ quy hoạch chi tiết thể hiện trên nề</w:t>
            </w:r>
            <w:r>
              <w:rPr>
                <w:position w:val="12"/>
                <w:sz w:val="26"/>
                <w:szCs w:val="26"/>
              </w:rPr>
              <w:t>n bản đồ địa hình tỷ lệ 1/500).</w:t>
            </w:r>
          </w:p>
        </w:tc>
        <w:tc>
          <w:tcPr>
            <w:tcW w:w="851" w:type="dxa"/>
            <w:tcBorders>
              <w:left w:val="single" w:sz="4" w:space="0" w:color="auto"/>
              <w:right w:val="single" w:sz="4" w:space="0" w:color="auto"/>
            </w:tcBorders>
          </w:tcPr>
          <w:p w14:paraId="7639F43C" w14:textId="77777777" w:rsidR="00D972E0" w:rsidRPr="00094EED" w:rsidRDefault="00D972E0" w:rsidP="00B62073">
            <w:pPr>
              <w:tabs>
                <w:tab w:val="left" w:pos="268"/>
                <w:tab w:val="center" w:pos="477"/>
              </w:tabs>
              <w:spacing w:before="0"/>
              <w:rPr>
                <w:sz w:val="26"/>
                <w:szCs w:val="26"/>
              </w:rPr>
            </w:pPr>
            <w:r w:rsidRPr="00094EED">
              <w:rPr>
                <w:sz w:val="26"/>
                <w:szCs w:val="26"/>
              </w:rPr>
              <w:tab/>
            </w:r>
          </w:p>
          <w:p w14:paraId="5C96C070" w14:textId="77777777" w:rsidR="00D972E0" w:rsidRPr="00094EED" w:rsidRDefault="00D972E0" w:rsidP="00B62073">
            <w:pPr>
              <w:tabs>
                <w:tab w:val="left" w:pos="156"/>
                <w:tab w:val="left" w:pos="268"/>
                <w:tab w:val="center" w:pos="477"/>
              </w:tabs>
              <w:spacing w:before="0"/>
              <w:jc w:val="center"/>
              <w:rPr>
                <w:sz w:val="26"/>
                <w:szCs w:val="26"/>
              </w:rPr>
            </w:pPr>
            <w:r w:rsidRPr="00094EED">
              <w:rPr>
                <w:sz w:val="26"/>
                <w:szCs w:val="26"/>
              </w:rPr>
              <w:t>x</w:t>
            </w:r>
          </w:p>
          <w:p w14:paraId="15D40471" w14:textId="3F0CE567" w:rsidR="00D972E0" w:rsidRPr="00094EED" w:rsidRDefault="00D972E0" w:rsidP="00B62073">
            <w:pPr>
              <w:tabs>
                <w:tab w:val="left" w:pos="156"/>
                <w:tab w:val="left" w:pos="268"/>
                <w:tab w:val="center" w:pos="477"/>
              </w:tabs>
              <w:spacing w:before="0"/>
              <w:rPr>
                <w:sz w:val="26"/>
                <w:szCs w:val="26"/>
              </w:rPr>
            </w:pPr>
          </w:p>
        </w:tc>
        <w:tc>
          <w:tcPr>
            <w:tcW w:w="850" w:type="dxa"/>
            <w:tcBorders>
              <w:left w:val="single" w:sz="4" w:space="0" w:color="auto"/>
            </w:tcBorders>
          </w:tcPr>
          <w:p w14:paraId="01BB23DE" w14:textId="77777777" w:rsidR="00D972E0" w:rsidRPr="00094EED" w:rsidRDefault="00D972E0" w:rsidP="00B62073">
            <w:pPr>
              <w:spacing w:before="0"/>
              <w:jc w:val="both"/>
              <w:rPr>
                <w:sz w:val="26"/>
                <w:szCs w:val="26"/>
              </w:rPr>
            </w:pPr>
          </w:p>
          <w:p w14:paraId="035BB3B3" w14:textId="283B5FE4" w:rsidR="00D972E0" w:rsidRPr="00094EED" w:rsidRDefault="00D972E0" w:rsidP="00B62073">
            <w:pPr>
              <w:spacing w:before="0"/>
              <w:rPr>
                <w:sz w:val="26"/>
                <w:szCs w:val="26"/>
              </w:rPr>
            </w:pPr>
            <w:r>
              <w:rPr>
                <w:sz w:val="26"/>
                <w:szCs w:val="26"/>
              </w:rPr>
              <w:t xml:space="preserve">  </w:t>
            </w:r>
          </w:p>
          <w:p w14:paraId="70098868" w14:textId="77777777" w:rsidR="00D972E0" w:rsidRPr="00094EED" w:rsidRDefault="00D972E0" w:rsidP="00B62073">
            <w:pPr>
              <w:spacing w:before="0"/>
              <w:rPr>
                <w:sz w:val="26"/>
                <w:szCs w:val="26"/>
              </w:rPr>
            </w:pPr>
          </w:p>
        </w:tc>
      </w:tr>
      <w:tr w:rsidR="00D972E0" w:rsidRPr="00094EED" w14:paraId="73DBEF69" w14:textId="77777777" w:rsidTr="00B62073">
        <w:tc>
          <w:tcPr>
            <w:tcW w:w="675" w:type="dxa"/>
            <w:vAlign w:val="center"/>
          </w:tcPr>
          <w:p w14:paraId="125C0413" w14:textId="49301982" w:rsidR="00D972E0" w:rsidRPr="00B62073" w:rsidRDefault="00D972E0" w:rsidP="00B62073">
            <w:pPr>
              <w:spacing w:before="0"/>
              <w:jc w:val="center"/>
              <w:rPr>
                <w:sz w:val="26"/>
                <w:szCs w:val="26"/>
              </w:rPr>
            </w:pPr>
            <w:r w:rsidRPr="00B62073">
              <w:rPr>
                <w:sz w:val="26"/>
                <w:szCs w:val="26"/>
              </w:rPr>
              <w:t>-</w:t>
            </w:r>
          </w:p>
        </w:tc>
        <w:tc>
          <w:tcPr>
            <w:tcW w:w="7371" w:type="dxa"/>
            <w:gridSpan w:val="6"/>
            <w:tcBorders>
              <w:right w:val="single" w:sz="4" w:space="0" w:color="auto"/>
            </w:tcBorders>
          </w:tcPr>
          <w:p w14:paraId="6F150FF6" w14:textId="77655692" w:rsidR="00D972E0" w:rsidRPr="00094EED" w:rsidRDefault="00D972E0" w:rsidP="00B62073">
            <w:pPr>
              <w:spacing w:before="0"/>
              <w:jc w:val="both"/>
              <w:rPr>
                <w:position w:val="12"/>
                <w:sz w:val="26"/>
                <w:szCs w:val="26"/>
              </w:rPr>
            </w:pPr>
            <w:r w:rsidRPr="00094EED">
              <w:rPr>
                <w:position w:val="12"/>
                <w:sz w:val="26"/>
                <w:szCs w:val="26"/>
              </w:rPr>
              <w:t>Dự thảo Quyết định phê duyệt nhiệm vụ quy hoạch.</w:t>
            </w:r>
          </w:p>
        </w:tc>
        <w:tc>
          <w:tcPr>
            <w:tcW w:w="851" w:type="dxa"/>
            <w:tcBorders>
              <w:left w:val="single" w:sz="4" w:space="0" w:color="auto"/>
              <w:right w:val="single" w:sz="4" w:space="0" w:color="auto"/>
            </w:tcBorders>
          </w:tcPr>
          <w:p w14:paraId="16124003" w14:textId="78EAB496" w:rsidR="00D972E0" w:rsidRPr="00094EED" w:rsidRDefault="00D972E0" w:rsidP="00B62073">
            <w:pPr>
              <w:tabs>
                <w:tab w:val="left" w:pos="268"/>
                <w:tab w:val="center" w:pos="477"/>
              </w:tabs>
              <w:spacing w:before="0"/>
              <w:jc w:val="center"/>
              <w:rPr>
                <w:sz w:val="26"/>
                <w:szCs w:val="26"/>
              </w:rPr>
            </w:pPr>
            <w:r>
              <w:rPr>
                <w:sz w:val="26"/>
                <w:szCs w:val="26"/>
              </w:rPr>
              <w:t>x</w:t>
            </w:r>
          </w:p>
        </w:tc>
        <w:tc>
          <w:tcPr>
            <w:tcW w:w="850" w:type="dxa"/>
            <w:tcBorders>
              <w:left w:val="single" w:sz="4" w:space="0" w:color="auto"/>
            </w:tcBorders>
          </w:tcPr>
          <w:p w14:paraId="552E7F71" w14:textId="77777777" w:rsidR="00D972E0" w:rsidRPr="00094EED" w:rsidRDefault="00D972E0" w:rsidP="00B62073">
            <w:pPr>
              <w:spacing w:before="0"/>
              <w:jc w:val="both"/>
              <w:rPr>
                <w:sz w:val="26"/>
                <w:szCs w:val="26"/>
              </w:rPr>
            </w:pPr>
          </w:p>
        </w:tc>
      </w:tr>
      <w:tr w:rsidR="00515E3A" w:rsidRPr="00094EED" w14:paraId="7CBFD478" w14:textId="77777777" w:rsidTr="00B62073">
        <w:trPr>
          <w:trHeight w:val="363"/>
        </w:trPr>
        <w:tc>
          <w:tcPr>
            <w:tcW w:w="675" w:type="dxa"/>
          </w:tcPr>
          <w:p w14:paraId="2BC9DFF5" w14:textId="77777777" w:rsidR="001F1D8B" w:rsidRPr="00094EED" w:rsidRDefault="001F1D8B" w:rsidP="00B62073">
            <w:pPr>
              <w:spacing w:before="0"/>
              <w:jc w:val="center"/>
              <w:rPr>
                <w:b/>
                <w:sz w:val="26"/>
                <w:szCs w:val="26"/>
              </w:rPr>
            </w:pPr>
          </w:p>
        </w:tc>
        <w:tc>
          <w:tcPr>
            <w:tcW w:w="9072" w:type="dxa"/>
            <w:gridSpan w:val="8"/>
          </w:tcPr>
          <w:p w14:paraId="7AA17472" w14:textId="77777777" w:rsidR="001F1D8B" w:rsidRPr="00094EED" w:rsidRDefault="001F1D8B"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xml:space="preserve">* Lưu ý khi nộp hồ sơ: </w:t>
            </w:r>
          </w:p>
          <w:p w14:paraId="1EFD2D55" w14:textId="77777777" w:rsidR="001F1D8B" w:rsidRPr="00094EED" w:rsidRDefault="001F1D8B"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Nếu nộp hồ sơ trực tiếp tại Trung tâm Hành chính công cấp huyện trường hợp yêu cầu bản sao thì kèm theo bản gốc để đối chiếu;</w:t>
            </w:r>
          </w:p>
          <w:p w14:paraId="71C0C95A" w14:textId="77777777" w:rsidR="001F1D8B" w:rsidRPr="00094EED" w:rsidRDefault="001F1D8B"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Nếu nộp hồ sơ qua mạng điện tử thì quyét (Scan) từ bản chính;</w:t>
            </w:r>
          </w:p>
          <w:p w14:paraId="0BF979BC" w14:textId="77777777" w:rsidR="001F1D8B" w:rsidRPr="00094EED" w:rsidRDefault="001F1D8B" w:rsidP="00B62073">
            <w:pPr>
              <w:pStyle w:val="Style1"/>
              <w:spacing w:before="0" w:after="0"/>
              <w:jc w:val="both"/>
              <w:rPr>
                <w:rFonts w:ascii="Times New Roman" w:hAnsi="Times New Roman"/>
                <w:b w:val="0"/>
                <w:i/>
                <w:sz w:val="26"/>
                <w:szCs w:val="26"/>
              </w:rPr>
            </w:pPr>
            <w:r w:rsidRPr="00094EED">
              <w:rPr>
                <w:rFonts w:ascii="Times New Roman" w:hAnsi="Times New Roman"/>
                <w:b w:val="0"/>
                <w:i/>
                <w:sz w:val="26"/>
                <w:szCs w:val="26"/>
                <w:lang w:val="vi-VN"/>
              </w:rPr>
              <w:t>+ Nếu nộp hồ sơ qua đường bưu điện thì nộp bản sao có chứng thực của cơ quan có thẩm quyền</w:t>
            </w:r>
            <w:r w:rsidRPr="00094EED">
              <w:rPr>
                <w:rFonts w:ascii="Times New Roman" w:hAnsi="Times New Roman"/>
                <w:b w:val="0"/>
                <w:i/>
                <w:sz w:val="26"/>
                <w:szCs w:val="26"/>
              </w:rPr>
              <w:t>.</w:t>
            </w:r>
          </w:p>
        </w:tc>
      </w:tr>
      <w:tr w:rsidR="00515E3A" w:rsidRPr="00094EED" w14:paraId="3E2D9266" w14:textId="77777777" w:rsidTr="00B62073">
        <w:trPr>
          <w:trHeight w:val="363"/>
        </w:trPr>
        <w:tc>
          <w:tcPr>
            <w:tcW w:w="675" w:type="dxa"/>
          </w:tcPr>
          <w:p w14:paraId="6647021E" w14:textId="77777777" w:rsidR="001F1D8B" w:rsidRPr="00094EED" w:rsidRDefault="001F1D8B" w:rsidP="00B62073">
            <w:pPr>
              <w:spacing w:before="0"/>
              <w:jc w:val="center"/>
              <w:rPr>
                <w:b/>
                <w:sz w:val="26"/>
                <w:szCs w:val="26"/>
              </w:rPr>
            </w:pPr>
            <w:r w:rsidRPr="00094EED">
              <w:rPr>
                <w:b/>
                <w:sz w:val="26"/>
                <w:szCs w:val="26"/>
              </w:rPr>
              <w:t>2.4</w:t>
            </w:r>
          </w:p>
        </w:tc>
        <w:tc>
          <w:tcPr>
            <w:tcW w:w="9072" w:type="dxa"/>
            <w:gridSpan w:val="8"/>
          </w:tcPr>
          <w:p w14:paraId="4D2922EC" w14:textId="05B7173A" w:rsidR="001F1D8B" w:rsidRPr="00094EED" w:rsidRDefault="001F1D8B" w:rsidP="00B62073">
            <w:pPr>
              <w:spacing w:before="0"/>
              <w:jc w:val="both"/>
              <w:rPr>
                <w:b/>
                <w:sz w:val="26"/>
                <w:szCs w:val="26"/>
              </w:rPr>
            </w:pPr>
            <w:r w:rsidRPr="00094EED">
              <w:rPr>
                <w:b/>
                <w:sz w:val="26"/>
                <w:szCs w:val="26"/>
              </w:rPr>
              <w:t xml:space="preserve">Số lượng hồ sơ: </w:t>
            </w:r>
            <w:r w:rsidRPr="00B62073">
              <w:rPr>
                <w:sz w:val="26"/>
                <w:szCs w:val="26"/>
              </w:rPr>
              <w:t>03</w:t>
            </w:r>
            <w:r w:rsidR="005C7C13">
              <w:rPr>
                <w:b/>
                <w:sz w:val="26"/>
                <w:szCs w:val="26"/>
              </w:rPr>
              <w:t xml:space="preserve"> </w:t>
            </w:r>
            <w:r w:rsidRPr="00094EED">
              <w:rPr>
                <w:sz w:val="26"/>
                <w:szCs w:val="26"/>
              </w:rPr>
              <w:t>(bộ)</w:t>
            </w:r>
          </w:p>
        </w:tc>
      </w:tr>
      <w:tr w:rsidR="00515E3A" w:rsidRPr="00094EED" w14:paraId="2B3C5DB4" w14:textId="77777777" w:rsidTr="00B62073">
        <w:trPr>
          <w:trHeight w:val="444"/>
        </w:trPr>
        <w:tc>
          <w:tcPr>
            <w:tcW w:w="675" w:type="dxa"/>
          </w:tcPr>
          <w:p w14:paraId="755624A6" w14:textId="77777777" w:rsidR="001F1D8B" w:rsidRPr="00094EED" w:rsidRDefault="001F1D8B" w:rsidP="00B62073">
            <w:pPr>
              <w:spacing w:before="0"/>
              <w:jc w:val="center"/>
              <w:rPr>
                <w:b/>
                <w:sz w:val="26"/>
                <w:szCs w:val="26"/>
              </w:rPr>
            </w:pPr>
            <w:r w:rsidRPr="00094EED">
              <w:rPr>
                <w:b/>
                <w:sz w:val="26"/>
                <w:szCs w:val="26"/>
              </w:rPr>
              <w:t>2.5</w:t>
            </w:r>
          </w:p>
        </w:tc>
        <w:tc>
          <w:tcPr>
            <w:tcW w:w="9072" w:type="dxa"/>
            <w:gridSpan w:val="8"/>
          </w:tcPr>
          <w:p w14:paraId="04C8ED18" w14:textId="77777777" w:rsidR="001F1D8B" w:rsidRPr="00094EED" w:rsidRDefault="001F1D8B" w:rsidP="00B62073">
            <w:pPr>
              <w:spacing w:before="0"/>
              <w:ind w:right="-1"/>
              <w:jc w:val="both"/>
              <w:rPr>
                <w:sz w:val="26"/>
                <w:szCs w:val="26"/>
              </w:rPr>
            </w:pPr>
            <w:r w:rsidRPr="00094EED">
              <w:rPr>
                <w:b/>
                <w:sz w:val="26"/>
                <w:szCs w:val="26"/>
              </w:rPr>
              <w:t xml:space="preserve">Thời hạn giải quyết: </w:t>
            </w:r>
            <w:r w:rsidRPr="00094EED">
              <w:rPr>
                <w:sz w:val="26"/>
                <w:szCs w:val="26"/>
              </w:rPr>
              <w:t>19 ngày làm việc kể từ ngày nhận đủ hồ sơ hợp lệ.</w:t>
            </w:r>
          </w:p>
        </w:tc>
      </w:tr>
      <w:tr w:rsidR="00515E3A" w:rsidRPr="00094EED" w14:paraId="53D0F14D" w14:textId="77777777" w:rsidTr="00B62073">
        <w:trPr>
          <w:trHeight w:val="427"/>
        </w:trPr>
        <w:tc>
          <w:tcPr>
            <w:tcW w:w="675" w:type="dxa"/>
          </w:tcPr>
          <w:p w14:paraId="45E38DC5" w14:textId="77777777" w:rsidR="001F1D8B" w:rsidRPr="00094EED" w:rsidRDefault="001F1D8B" w:rsidP="00B62073">
            <w:pPr>
              <w:spacing w:before="0"/>
              <w:jc w:val="center"/>
              <w:rPr>
                <w:b/>
                <w:sz w:val="26"/>
                <w:szCs w:val="26"/>
              </w:rPr>
            </w:pPr>
            <w:r w:rsidRPr="00094EED">
              <w:rPr>
                <w:b/>
                <w:sz w:val="26"/>
                <w:szCs w:val="26"/>
              </w:rPr>
              <w:t>2.6</w:t>
            </w:r>
          </w:p>
        </w:tc>
        <w:tc>
          <w:tcPr>
            <w:tcW w:w="9072" w:type="dxa"/>
            <w:gridSpan w:val="8"/>
          </w:tcPr>
          <w:p w14:paraId="45C28E11" w14:textId="77777777" w:rsidR="001F1D8B" w:rsidRPr="00094EED" w:rsidRDefault="001F1D8B" w:rsidP="00B62073">
            <w:pPr>
              <w:spacing w:before="0"/>
              <w:jc w:val="both"/>
              <w:rPr>
                <w:b/>
                <w:sz w:val="26"/>
                <w:szCs w:val="26"/>
              </w:rPr>
            </w:pPr>
            <w:r w:rsidRPr="00094EED">
              <w:rPr>
                <w:b/>
                <w:sz w:val="26"/>
                <w:szCs w:val="26"/>
              </w:rPr>
              <w:t xml:space="preserve">Địa điểm tiếp nhận hồ sơ và trả kết quả giải quyết TTHC: </w:t>
            </w:r>
            <w:r w:rsidRPr="00094EED">
              <w:rPr>
                <w:sz w:val="26"/>
                <w:szCs w:val="26"/>
              </w:rPr>
              <w:t>Trung tâm Hành chính công cấp huyện</w:t>
            </w:r>
          </w:p>
        </w:tc>
      </w:tr>
      <w:tr w:rsidR="00515E3A" w:rsidRPr="00094EED" w14:paraId="4DD07AAF" w14:textId="77777777" w:rsidTr="00B62073">
        <w:trPr>
          <w:trHeight w:val="275"/>
        </w:trPr>
        <w:tc>
          <w:tcPr>
            <w:tcW w:w="675" w:type="dxa"/>
          </w:tcPr>
          <w:p w14:paraId="11C5E99F" w14:textId="77777777" w:rsidR="001F1D8B" w:rsidRPr="00094EED" w:rsidRDefault="001F1D8B" w:rsidP="00B62073">
            <w:pPr>
              <w:spacing w:before="0"/>
              <w:jc w:val="center"/>
              <w:rPr>
                <w:b/>
                <w:sz w:val="26"/>
                <w:szCs w:val="26"/>
              </w:rPr>
            </w:pPr>
            <w:r w:rsidRPr="00094EED">
              <w:rPr>
                <w:b/>
                <w:sz w:val="26"/>
                <w:szCs w:val="26"/>
              </w:rPr>
              <w:t>2.7</w:t>
            </w:r>
          </w:p>
        </w:tc>
        <w:tc>
          <w:tcPr>
            <w:tcW w:w="9072" w:type="dxa"/>
            <w:gridSpan w:val="8"/>
          </w:tcPr>
          <w:p w14:paraId="70A039A6" w14:textId="20E6CCEA" w:rsidR="001F1D8B" w:rsidRPr="00094EED" w:rsidRDefault="001F1D8B" w:rsidP="00B62073">
            <w:pPr>
              <w:spacing w:before="0"/>
              <w:jc w:val="both"/>
              <w:rPr>
                <w:b/>
                <w:sz w:val="26"/>
                <w:szCs w:val="26"/>
              </w:rPr>
            </w:pPr>
            <w:r w:rsidRPr="00094EED">
              <w:rPr>
                <w:b/>
                <w:sz w:val="26"/>
                <w:szCs w:val="26"/>
              </w:rPr>
              <w:t xml:space="preserve">Cơ quan thực hiện: </w:t>
            </w:r>
            <w:r w:rsidRPr="00094EED">
              <w:rPr>
                <w:sz w:val="26"/>
                <w:szCs w:val="26"/>
                <w:lang w:val="da-DK"/>
              </w:rPr>
              <w:t>UBND cấp huyện</w:t>
            </w:r>
            <w:r w:rsidR="00D972E0">
              <w:rPr>
                <w:sz w:val="26"/>
                <w:szCs w:val="26"/>
                <w:lang w:val="da-DK"/>
              </w:rPr>
              <w:t>.</w:t>
            </w:r>
          </w:p>
        </w:tc>
      </w:tr>
      <w:tr w:rsidR="00515E3A" w:rsidRPr="00094EED" w14:paraId="73C1F870" w14:textId="77777777" w:rsidTr="00B62073">
        <w:tc>
          <w:tcPr>
            <w:tcW w:w="675" w:type="dxa"/>
          </w:tcPr>
          <w:p w14:paraId="51FF5C45" w14:textId="77777777" w:rsidR="001F1D8B" w:rsidRPr="00094EED" w:rsidRDefault="001F1D8B" w:rsidP="00B62073">
            <w:pPr>
              <w:spacing w:before="0"/>
              <w:jc w:val="center"/>
              <w:rPr>
                <w:b/>
                <w:sz w:val="26"/>
                <w:szCs w:val="26"/>
              </w:rPr>
            </w:pPr>
            <w:r w:rsidRPr="00094EED">
              <w:rPr>
                <w:b/>
                <w:sz w:val="26"/>
                <w:szCs w:val="26"/>
              </w:rPr>
              <w:lastRenderedPageBreak/>
              <w:t>2.8</w:t>
            </w:r>
          </w:p>
        </w:tc>
        <w:tc>
          <w:tcPr>
            <w:tcW w:w="9072" w:type="dxa"/>
            <w:gridSpan w:val="8"/>
          </w:tcPr>
          <w:p w14:paraId="4C83B4F5" w14:textId="77777777" w:rsidR="001F1D8B" w:rsidRPr="00094EED" w:rsidRDefault="001F1D8B" w:rsidP="00B62073">
            <w:pPr>
              <w:spacing w:before="0"/>
              <w:jc w:val="both"/>
              <w:rPr>
                <w:b/>
                <w:sz w:val="26"/>
                <w:szCs w:val="26"/>
              </w:rPr>
            </w:pPr>
            <w:r w:rsidRPr="00094EED">
              <w:rPr>
                <w:b/>
                <w:sz w:val="26"/>
                <w:szCs w:val="26"/>
              </w:rPr>
              <w:t xml:space="preserve">Đối tượng thực hiện TTHC: </w:t>
            </w:r>
            <w:r w:rsidRPr="00094EED">
              <w:rPr>
                <w:sz w:val="26"/>
                <w:szCs w:val="26"/>
              </w:rPr>
              <w:t>Người đề nghị thẩm định</w:t>
            </w:r>
          </w:p>
        </w:tc>
      </w:tr>
      <w:tr w:rsidR="00515E3A" w:rsidRPr="00094EED" w14:paraId="2C9C8D5F" w14:textId="77777777" w:rsidTr="00B62073">
        <w:tc>
          <w:tcPr>
            <w:tcW w:w="675" w:type="dxa"/>
            <w:vAlign w:val="center"/>
          </w:tcPr>
          <w:p w14:paraId="7364CDEE" w14:textId="77777777" w:rsidR="001F1D8B" w:rsidRPr="00094EED" w:rsidRDefault="001F1D8B" w:rsidP="00B62073">
            <w:pPr>
              <w:spacing w:before="0"/>
              <w:jc w:val="center"/>
              <w:rPr>
                <w:b/>
                <w:sz w:val="26"/>
                <w:szCs w:val="26"/>
              </w:rPr>
            </w:pPr>
            <w:r w:rsidRPr="00094EED">
              <w:rPr>
                <w:b/>
                <w:sz w:val="26"/>
                <w:szCs w:val="26"/>
              </w:rPr>
              <w:t>2.9</w:t>
            </w:r>
          </w:p>
        </w:tc>
        <w:tc>
          <w:tcPr>
            <w:tcW w:w="9072" w:type="dxa"/>
            <w:gridSpan w:val="8"/>
          </w:tcPr>
          <w:p w14:paraId="7D3D1D5E" w14:textId="10E210EC" w:rsidR="001F1D8B" w:rsidRPr="00094EED" w:rsidRDefault="001F1D8B" w:rsidP="00B62073">
            <w:pPr>
              <w:spacing w:before="0"/>
              <w:jc w:val="both"/>
              <w:rPr>
                <w:b/>
                <w:sz w:val="26"/>
                <w:szCs w:val="26"/>
              </w:rPr>
            </w:pPr>
            <w:r w:rsidRPr="00094EED">
              <w:rPr>
                <w:b/>
                <w:sz w:val="26"/>
                <w:szCs w:val="26"/>
              </w:rPr>
              <w:t xml:space="preserve">Kết quả giải quyết TTHC: </w:t>
            </w:r>
            <w:r w:rsidRPr="00094EED">
              <w:rPr>
                <w:sz w:val="26"/>
                <w:szCs w:val="26"/>
                <w:lang w:val="it-IT"/>
              </w:rPr>
              <w:t xml:space="preserve">Quyết định phê duyệt nhiệm vụ, nhiệm vụ điều chỉnh </w:t>
            </w:r>
            <w:r w:rsidRPr="00094EED">
              <w:rPr>
                <w:sz w:val="26"/>
                <w:szCs w:val="26"/>
              </w:rPr>
              <w:t xml:space="preserve">quy hoạch chi tiết </w:t>
            </w:r>
            <w:r w:rsidRPr="002159E5">
              <w:rPr>
                <w:b/>
                <w:sz w:val="26"/>
                <w:szCs w:val="26"/>
              </w:rPr>
              <w:t>hoặc</w:t>
            </w:r>
            <w:r w:rsidR="00021E0F">
              <w:rPr>
                <w:sz w:val="26"/>
                <w:szCs w:val="26"/>
              </w:rPr>
              <w:t xml:space="preserve"> V</w:t>
            </w:r>
            <w:r w:rsidRPr="00094EED">
              <w:rPr>
                <w:sz w:val="26"/>
                <w:szCs w:val="26"/>
              </w:rPr>
              <w:t>ăn bản thông báo không đủ điều kiện thẩm định, phê duyệt nhiệm vụ, nhiệm vụ điều chỉnh quy hoạch</w:t>
            </w:r>
            <w:r w:rsidRPr="00094EED">
              <w:rPr>
                <w:sz w:val="26"/>
                <w:szCs w:val="26"/>
                <w:lang w:val="it-IT"/>
              </w:rPr>
              <w:t>.</w:t>
            </w:r>
          </w:p>
        </w:tc>
      </w:tr>
      <w:tr w:rsidR="00515E3A" w:rsidRPr="00094EED" w14:paraId="77A3E195" w14:textId="77777777" w:rsidTr="00B62073">
        <w:tc>
          <w:tcPr>
            <w:tcW w:w="675" w:type="dxa"/>
          </w:tcPr>
          <w:p w14:paraId="0CE8307C" w14:textId="77777777" w:rsidR="001F1D8B" w:rsidRPr="00094EED" w:rsidRDefault="001F1D8B" w:rsidP="00B62073">
            <w:pPr>
              <w:spacing w:before="0"/>
              <w:jc w:val="center"/>
              <w:rPr>
                <w:b/>
                <w:sz w:val="26"/>
                <w:szCs w:val="26"/>
              </w:rPr>
            </w:pPr>
            <w:r w:rsidRPr="00094EED">
              <w:rPr>
                <w:b/>
                <w:sz w:val="26"/>
                <w:szCs w:val="26"/>
              </w:rPr>
              <w:t>2.10</w:t>
            </w:r>
          </w:p>
        </w:tc>
        <w:tc>
          <w:tcPr>
            <w:tcW w:w="9072" w:type="dxa"/>
            <w:gridSpan w:val="8"/>
          </w:tcPr>
          <w:p w14:paraId="4298B6A6" w14:textId="77777777" w:rsidR="001F1D8B" w:rsidRPr="00094EED" w:rsidRDefault="001F1D8B" w:rsidP="00B62073">
            <w:pPr>
              <w:spacing w:before="0"/>
              <w:jc w:val="both"/>
              <w:rPr>
                <w:b/>
                <w:sz w:val="26"/>
                <w:szCs w:val="26"/>
              </w:rPr>
            </w:pPr>
            <w:r w:rsidRPr="00094EED">
              <w:rPr>
                <w:b/>
                <w:sz w:val="26"/>
                <w:szCs w:val="26"/>
              </w:rPr>
              <w:t>Quy trình xử lý công việc</w:t>
            </w:r>
          </w:p>
        </w:tc>
      </w:tr>
      <w:tr w:rsidR="00515E3A" w:rsidRPr="00094EED" w14:paraId="326D9B1A" w14:textId="77777777" w:rsidTr="00B62073">
        <w:tc>
          <w:tcPr>
            <w:tcW w:w="675" w:type="dxa"/>
            <w:vAlign w:val="center"/>
          </w:tcPr>
          <w:p w14:paraId="651204D1" w14:textId="77777777" w:rsidR="001F1D8B" w:rsidRPr="00094EED" w:rsidRDefault="001F1D8B" w:rsidP="00B62073">
            <w:pPr>
              <w:spacing w:before="0"/>
              <w:jc w:val="center"/>
              <w:rPr>
                <w:b/>
                <w:sz w:val="26"/>
                <w:szCs w:val="26"/>
              </w:rPr>
            </w:pPr>
            <w:r w:rsidRPr="00094EED">
              <w:rPr>
                <w:b/>
                <w:sz w:val="26"/>
                <w:szCs w:val="26"/>
              </w:rPr>
              <w:t>TT</w:t>
            </w:r>
          </w:p>
        </w:tc>
        <w:tc>
          <w:tcPr>
            <w:tcW w:w="4140" w:type="dxa"/>
            <w:gridSpan w:val="2"/>
            <w:vAlign w:val="center"/>
          </w:tcPr>
          <w:p w14:paraId="7F4FB125" w14:textId="77777777" w:rsidR="001F1D8B" w:rsidRPr="00094EED" w:rsidRDefault="001F1D8B" w:rsidP="00B62073">
            <w:pPr>
              <w:spacing w:before="0"/>
              <w:jc w:val="center"/>
              <w:rPr>
                <w:b/>
                <w:sz w:val="26"/>
                <w:szCs w:val="26"/>
              </w:rPr>
            </w:pPr>
            <w:r w:rsidRPr="00094EED">
              <w:rPr>
                <w:b/>
                <w:sz w:val="26"/>
                <w:szCs w:val="26"/>
              </w:rPr>
              <w:t>Trình tự</w:t>
            </w:r>
          </w:p>
        </w:tc>
        <w:tc>
          <w:tcPr>
            <w:tcW w:w="1417" w:type="dxa"/>
            <w:vAlign w:val="center"/>
          </w:tcPr>
          <w:p w14:paraId="2F4BD5DF" w14:textId="77777777" w:rsidR="001F1D8B" w:rsidRPr="00094EED" w:rsidRDefault="001F1D8B" w:rsidP="00B62073">
            <w:pPr>
              <w:spacing w:before="0"/>
              <w:jc w:val="center"/>
              <w:rPr>
                <w:b/>
                <w:sz w:val="26"/>
                <w:szCs w:val="26"/>
              </w:rPr>
            </w:pPr>
            <w:r w:rsidRPr="00094EED">
              <w:rPr>
                <w:b/>
                <w:sz w:val="26"/>
                <w:szCs w:val="26"/>
              </w:rPr>
              <w:t>Trách nhiệm</w:t>
            </w:r>
          </w:p>
        </w:tc>
        <w:tc>
          <w:tcPr>
            <w:tcW w:w="1389" w:type="dxa"/>
            <w:gridSpan w:val="2"/>
            <w:vAlign w:val="center"/>
          </w:tcPr>
          <w:p w14:paraId="0B58A88D" w14:textId="77777777" w:rsidR="001F1D8B" w:rsidRPr="00094EED" w:rsidRDefault="001F1D8B" w:rsidP="00B62073">
            <w:pPr>
              <w:spacing w:before="0"/>
              <w:jc w:val="center"/>
              <w:rPr>
                <w:b/>
                <w:sz w:val="26"/>
                <w:szCs w:val="26"/>
              </w:rPr>
            </w:pPr>
            <w:r w:rsidRPr="00094EED">
              <w:rPr>
                <w:b/>
                <w:sz w:val="26"/>
                <w:szCs w:val="26"/>
              </w:rPr>
              <w:t>Thời gian</w:t>
            </w:r>
          </w:p>
        </w:tc>
        <w:tc>
          <w:tcPr>
            <w:tcW w:w="2126" w:type="dxa"/>
            <w:gridSpan w:val="3"/>
            <w:vAlign w:val="center"/>
          </w:tcPr>
          <w:p w14:paraId="287D018B" w14:textId="77777777" w:rsidR="009D0B9D" w:rsidRDefault="001F1D8B" w:rsidP="00B62073">
            <w:pPr>
              <w:spacing w:before="0"/>
              <w:jc w:val="center"/>
              <w:rPr>
                <w:b/>
                <w:sz w:val="26"/>
                <w:szCs w:val="26"/>
              </w:rPr>
            </w:pPr>
            <w:r w:rsidRPr="00094EED">
              <w:rPr>
                <w:b/>
                <w:sz w:val="26"/>
                <w:szCs w:val="26"/>
              </w:rPr>
              <w:t>Biểu mẫu/</w:t>
            </w:r>
            <w:r w:rsidR="00A72280" w:rsidRPr="00094EED">
              <w:rPr>
                <w:b/>
                <w:sz w:val="26"/>
                <w:szCs w:val="26"/>
              </w:rPr>
              <w:t xml:space="preserve"> </w:t>
            </w:r>
          </w:p>
          <w:p w14:paraId="6346E936" w14:textId="5EB10650" w:rsidR="001F1D8B" w:rsidRPr="00094EED" w:rsidRDefault="001F1D8B" w:rsidP="00B62073">
            <w:pPr>
              <w:spacing w:before="0"/>
              <w:jc w:val="center"/>
              <w:rPr>
                <w:b/>
                <w:sz w:val="26"/>
                <w:szCs w:val="26"/>
              </w:rPr>
            </w:pPr>
            <w:r w:rsidRPr="00094EED">
              <w:rPr>
                <w:b/>
                <w:sz w:val="26"/>
                <w:szCs w:val="26"/>
              </w:rPr>
              <w:t>Kết quả</w:t>
            </w:r>
          </w:p>
        </w:tc>
      </w:tr>
      <w:tr w:rsidR="00515E3A" w:rsidRPr="00094EED" w14:paraId="08517E28" w14:textId="77777777" w:rsidTr="00B62073">
        <w:tc>
          <w:tcPr>
            <w:tcW w:w="675" w:type="dxa"/>
            <w:vAlign w:val="center"/>
          </w:tcPr>
          <w:p w14:paraId="31E41029" w14:textId="77777777" w:rsidR="001F1D8B" w:rsidRPr="00094EED" w:rsidRDefault="001F1D8B" w:rsidP="00B62073">
            <w:pPr>
              <w:spacing w:before="0"/>
              <w:jc w:val="center"/>
              <w:rPr>
                <w:sz w:val="26"/>
                <w:szCs w:val="26"/>
              </w:rPr>
            </w:pPr>
            <w:r w:rsidRPr="00094EED">
              <w:rPr>
                <w:sz w:val="26"/>
                <w:szCs w:val="26"/>
              </w:rPr>
              <w:t>B1</w:t>
            </w:r>
          </w:p>
        </w:tc>
        <w:tc>
          <w:tcPr>
            <w:tcW w:w="4140" w:type="dxa"/>
            <w:gridSpan w:val="2"/>
          </w:tcPr>
          <w:p w14:paraId="154CB4F6" w14:textId="77777777" w:rsidR="001F1D8B" w:rsidRPr="00094EED" w:rsidRDefault="001F1D8B" w:rsidP="00B62073">
            <w:pPr>
              <w:tabs>
                <w:tab w:val="left" w:pos="2580"/>
                <w:tab w:val="center" w:pos="2887"/>
              </w:tabs>
              <w:spacing w:before="0"/>
              <w:jc w:val="both"/>
              <w:rPr>
                <w:sz w:val="26"/>
                <w:szCs w:val="26"/>
              </w:rPr>
            </w:pPr>
            <w:r w:rsidRPr="00094EED">
              <w:rPr>
                <w:sz w:val="26"/>
                <w:szCs w:val="26"/>
              </w:rPr>
              <w:t>Tiếp nhận hồ sơ:</w:t>
            </w:r>
          </w:p>
          <w:p w14:paraId="3AC70075" w14:textId="5C02CD08" w:rsidR="001F1D8B" w:rsidRPr="00094EED" w:rsidRDefault="00120027" w:rsidP="00B62073">
            <w:pPr>
              <w:tabs>
                <w:tab w:val="left" w:pos="2580"/>
                <w:tab w:val="center" w:pos="2887"/>
              </w:tabs>
              <w:spacing w:before="0"/>
              <w:ind w:firstLine="459"/>
              <w:jc w:val="both"/>
              <w:rPr>
                <w:sz w:val="26"/>
                <w:szCs w:val="26"/>
              </w:rPr>
            </w:pPr>
            <w:r>
              <w:rPr>
                <w:sz w:val="26"/>
                <w:szCs w:val="26"/>
              </w:rPr>
              <w:t>-</w:t>
            </w:r>
            <w:r w:rsidRPr="00094EED">
              <w:rPr>
                <w:sz w:val="26"/>
                <w:szCs w:val="26"/>
              </w:rPr>
              <w:t xml:space="preserve"> </w:t>
            </w:r>
            <w:r w:rsidR="001F1D8B" w:rsidRPr="00094EED">
              <w:rPr>
                <w:sz w:val="26"/>
                <w:szCs w:val="26"/>
              </w:rPr>
              <w:t>Nếu hồ sơ đầy đủ, hợp lệ làm thủ tục tiếp nhận hồ sơ và hẹn ngày trả kết quả.</w:t>
            </w:r>
          </w:p>
          <w:p w14:paraId="7F696017" w14:textId="72809840" w:rsidR="001F1D8B" w:rsidRPr="00094EED" w:rsidRDefault="00120027" w:rsidP="00B62073">
            <w:pPr>
              <w:spacing w:before="0"/>
              <w:ind w:firstLine="459"/>
              <w:jc w:val="both"/>
              <w:rPr>
                <w:sz w:val="26"/>
                <w:szCs w:val="26"/>
              </w:rPr>
            </w:pPr>
            <w:r>
              <w:rPr>
                <w:sz w:val="26"/>
                <w:szCs w:val="26"/>
              </w:rPr>
              <w:t>-</w:t>
            </w:r>
            <w:r w:rsidRPr="00094EED">
              <w:rPr>
                <w:sz w:val="26"/>
                <w:szCs w:val="26"/>
              </w:rPr>
              <w:t xml:space="preserve"> </w:t>
            </w:r>
            <w:r w:rsidR="001F1D8B" w:rsidRPr="00094EED">
              <w:rPr>
                <w:sz w:val="26"/>
                <w:szCs w:val="26"/>
              </w:rPr>
              <w:t xml:space="preserve">Nếu hồ sơ chưa đầy đủ, hợp lệ thì yêu cầu tổ chức, cá nhân bổ sung, hoàn thiện hồ sơ. </w:t>
            </w:r>
          </w:p>
        </w:tc>
        <w:tc>
          <w:tcPr>
            <w:tcW w:w="1417" w:type="dxa"/>
            <w:vAlign w:val="center"/>
          </w:tcPr>
          <w:p w14:paraId="08985F86" w14:textId="77777777" w:rsidR="001F1D8B" w:rsidRPr="00094EED" w:rsidRDefault="001F1D8B" w:rsidP="00B62073">
            <w:pPr>
              <w:spacing w:before="0"/>
              <w:jc w:val="center"/>
              <w:rPr>
                <w:sz w:val="26"/>
                <w:szCs w:val="26"/>
              </w:rPr>
            </w:pPr>
            <w:r w:rsidRPr="00094EED">
              <w:rPr>
                <w:sz w:val="26"/>
                <w:szCs w:val="26"/>
              </w:rPr>
              <w:t>Tổ chức/ cá nhân,</w:t>
            </w:r>
          </w:p>
          <w:p w14:paraId="5895533F" w14:textId="77777777" w:rsidR="001F1D8B" w:rsidRPr="00094EED" w:rsidRDefault="001F1D8B" w:rsidP="00B62073">
            <w:pPr>
              <w:spacing w:before="0"/>
              <w:jc w:val="center"/>
              <w:rPr>
                <w:sz w:val="26"/>
                <w:szCs w:val="26"/>
              </w:rPr>
            </w:pPr>
            <w:r w:rsidRPr="00094EED">
              <w:rPr>
                <w:sz w:val="26"/>
                <w:szCs w:val="26"/>
              </w:rPr>
              <w:t>Công chức TN&amp;TKQ</w:t>
            </w:r>
          </w:p>
        </w:tc>
        <w:tc>
          <w:tcPr>
            <w:tcW w:w="1389" w:type="dxa"/>
            <w:gridSpan w:val="2"/>
            <w:vAlign w:val="center"/>
          </w:tcPr>
          <w:p w14:paraId="73A7813C" w14:textId="77777777" w:rsidR="001F1D8B" w:rsidRPr="00094EED" w:rsidRDefault="001F1D8B" w:rsidP="00B62073">
            <w:pPr>
              <w:spacing w:before="0"/>
              <w:jc w:val="center"/>
              <w:rPr>
                <w:sz w:val="26"/>
                <w:szCs w:val="26"/>
              </w:rPr>
            </w:pPr>
            <w:r w:rsidRPr="00094EED">
              <w:rPr>
                <w:sz w:val="26"/>
                <w:szCs w:val="26"/>
              </w:rPr>
              <w:t>Giờ hành chính</w:t>
            </w:r>
          </w:p>
        </w:tc>
        <w:tc>
          <w:tcPr>
            <w:tcW w:w="2126" w:type="dxa"/>
            <w:gridSpan w:val="3"/>
            <w:vAlign w:val="center"/>
          </w:tcPr>
          <w:p w14:paraId="69F8C95A" w14:textId="655F2AE9" w:rsidR="001F1D8B" w:rsidRPr="00094EED" w:rsidRDefault="00693B20" w:rsidP="00B62073">
            <w:pPr>
              <w:spacing w:before="0"/>
              <w:jc w:val="center"/>
              <w:rPr>
                <w:sz w:val="26"/>
                <w:szCs w:val="26"/>
              </w:rPr>
            </w:pPr>
            <w:r>
              <w:rPr>
                <w:sz w:val="26"/>
                <w:szCs w:val="26"/>
              </w:rPr>
              <w:t>Mẫu 01; 02 (nếu có);</w:t>
            </w:r>
            <w:r w:rsidR="001F1D8B" w:rsidRPr="00094EED">
              <w:rPr>
                <w:sz w:val="26"/>
                <w:szCs w:val="26"/>
              </w:rPr>
              <w:t xml:space="preserve"> 06 và Hồ sơ theo mục 2.3</w:t>
            </w:r>
          </w:p>
        </w:tc>
      </w:tr>
      <w:tr w:rsidR="00515E3A" w:rsidRPr="00094EED" w14:paraId="4FA60931" w14:textId="77777777" w:rsidTr="00B62073">
        <w:tc>
          <w:tcPr>
            <w:tcW w:w="675" w:type="dxa"/>
            <w:vAlign w:val="center"/>
          </w:tcPr>
          <w:p w14:paraId="39616CB2" w14:textId="77777777" w:rsidR="001F1D8B" w:rsidRPr="00094EED" w:rsidRDefault="001F1D8B" w:rsidP="00B62073">
            <w:pPr>
              <w:spacing w:before="0"/>
              <w:jc w:val="center"/>
              <w:rPr>
                <w:sz w:val="26"/>
                <w:szCs w:val="26"/>
              </w:rPr>
            </w:pPr>
            <w:r w:rsidRPr="00094EED">
              <w:rPr>
                <w:sz w:val="26"/>
                <w:szCs w:val="26"/>
              </w:rPr>
              <w:t>B2</w:t>
            </w:r>
          </w:p>
        </w:tc>
        <w:tc>
          <w:tcPr>
            <w:tcW w:w="4140" w:type="dxa"/>
            <w:gridSpan w:val="2"/>
            <w:vAlign w:val="center"/>
          </w:tcPr>
          <w:p w14:paraId="6993A9ED" w14:textId="77777777" w:rsidR="001F1D8B" w:rsidRPr="00094EED" w:rsidRDefault="001F1D8B" w:rsidP="00B62073">
            <w:pPr>
              <w:spacing w:before="0"/>
              <w:rPr>
                <w:sz w:val="26"/>
                <w:szCs w:val="26"/>
              </w:rPr>
            </w:pPr>
            <w:r w:rsidRPr="00094EED">
              <w:rPr>
                <w:sz w:val="26"/>
                <w:szCs w:val="26"/>
              </w:rPr>
              <w:t>Chuyển hồ sơ cho cơ quan/phòng chuyên môn xử lý</w:t>
            </w:r>
          </w:p>
        </w:tc>
        <w:tc>
          <w:tcPr>
            <w:tcW w:w="1417" w:type="dxa"/>
            <w:vAlign w:val="center"/>
          </w:tcPr>
          <w:p w14:paraId="60EACAF4" w14:textId="77777777" w:rsidR="001F1D8B" w:rsidRPr="00094EED" w:rsidRDefault="001F1D8B" w:rsidP="00B62073">
            <w:pPr>
              <w:spacing w:before="0"/>
              <w:jc w:val="center"/>
              <w:rPr>
                <w:sz w:val="26"/>
                <w:szCs w:val="26"/>
              </w:rPr>
            </w:pPr>
            <w:r w:rsidRPr="00094EED">
              <w:rPr>
                <w:sz w:val="26"/>
                <w:szCs w:val="26"/>
              </w:rPr>
              <w:t>Công chức TN&amp;TKQ</w:t>
            </w:r>
          </w:p>
        </w:tc>
        <w:tc>
          <w:tcPr>
            <w:tcW w:w="1389" w:type="dxa"/>
            <w:gridSpan w:val="2"/>
            <w:vAlign w:val="center"/>
          </w:tcPr>
          <w:p w14:paraId="2A78D506" w14:textId="77777777" w:rsidR="001F1D8B" w:rsidRPr="00094EED" w:rsidRDefault="001F1D8B" w:rsidP="00B62073">
            <w:pPr>
              <w:spacing w:before="0"/>
              <w:jc w:val="center"/>
              <w:rPr>
                <w:sz w:val="26"/>
                <w:szCs w:val="26"/>
              </w:rPr>
            </w:pPr>
            <w:r w:rsidRPr="00094EED">
              <w:rPr>
                <w:sz w:val="26"/>
                <w:szCs w:val="26"/>
              </w:rPr>
              <w:t>0,5 ngày</w:t>
            </w:r>
          </w:p>
        </w:tc>
        <w:tc>
          <w:tcPr>
            <w:tcW w:w="2126" w:type="dxa"/>
            <w:gridSpan w:val="3"/>
            <w:vAlign w:val="center"/>
          </w:tcPr>
          <w:p w14:paraId="78910D9C" w14:textId="77777777" w:rsidR="001F1D8B" w:rsidRPr="00094EED" w:rsidRDefault="001F1D8B" w:rsidP="00B62073">
            <w:pPr>
              <w:spacing w:before="0"/>
              <w:jc w:val="center"/>
              <w:rPr>
                <w:sz w:val="26"/>
                <w:szCs w:val="26"/>
              </w:rPr>
            </w:pPr>
            <w:r w:rsidRPr="00094EED">
              <w:rPr>
                <w:sz w:val="26"/>
                <w:szCs w:val="26"/>
              </w:rPr>
              <w:t>Mẫu 01, 05</w:t>
            </w:r>
          </w:p>
          <w:p w14:paraId="6FC40FFB" w14:textId="77777777" w:rsidR="001F1D8B" w:rsidRPr="00094EED" w:rsidRDefault="001F1D8B" w:rsidP="00B62073">
            <w:pPr>
              <w:spacing w:before="0"/>
              <w:jc w:val="center"/>
              <w:rPr>
                <w:sz w:val="26"/>
                <w:szCs w:val="26"/>
              </w:rPr>
            </w:pPr>
            <w:r w:rsidRPr="00094EED">
              <w:rPr>
                <w:sz w:val="26"/>
                <w:szCs w:val="26"/>
              </w:rPr>
              <w:t>và Hồ sơ theo mục 2.3</w:t>
            </w:r>
          </w:p>
        </w:tc>
      </w:tr>
      <w:tr w:rsidR="00515E3A" w:rsidRPr="00094EED" w14:paraId="0351FA11" w14:textId="77777777" w:rsidTr="00B62073">
        <w:tc>
          <w:tcPr>
            <w:tcW w:w="675" w:type="dxa"/>
            <w:vAlign w:val="center"/>
          </w:tcPr>
          <w:p w14:paraId="2FBB8421" w14:textId="77777777" w:rsidR="001F1D8B" w:rsidRPr="00094EED" w:rsidRDefault="001F1D8B" w:rsidP="00B62073">
            <w:pPr>
              <w:spacing w:before="0"/>
              <w:jc w:val="center"/>
              <w:rPr>
                <w:sz w:val="26"/>
                <w:szCs w:val="26"/>
              </w:rPr>
            </w:pPr>
            <w:r w:rsidRPr="00094EED">
              <w:rPr>
                <w:sz w:val="26"/>
                <w:szCs w:val="26"/>
              </w:rPr>
              <w:t>B3</w:t>
            </w:r>
          </w:p>
        </w:tc>
        <w:tc>
          <w:tcPr>
            <w:tcW w:w="4140" w:type="dxa"/>
            <w:gridSpan w:val="2"/>
            <w:vAlign w:val="center"/>
          </w:tcPr>
          <w:p w14:paraId="47C8ABF9" w14:textId="77777777" w:rsidR="001F1D8B" w:rsidRPr="00094EED" w:rsidRDefault="001F1D8B" w:rsidP="00B62073">
            <w:pPr>
              <w:spacing w:before="0"/>
              <w:jc w:val="both"/>
              <w:rPr>
                <w:sz w:val="26"/>
                <w:szCs w:val="26"/>
              </w:rPr>
            </w:pPr>
            <w:r w:rsidRPr="00094EED">
              <w:rPr>
                <w:sz w:val="26"/>
                <w:szCs w:val="26"/>
              </w:rPr>
              <w:t>Duyệt hồ sơ, chuyển cho chuyên viên xử lý công việc hoặc Lãnh đạo phòng xử lý công việc</w:t>
            </w:r>
          </w:p>
        </w:tc>
        <w:tc>
          <w:tcPr>
            <w:tcW w:w="1417" w:type="dxa"/>
            <w:vAlign w:val="center"/>
          </w:tcPr>
          <w:p w14:paraId="787A3BF5" w14:textId="77777777" w:rsidR="001F1D8B" w:rsidRPr="00094EED" w:rsidRDefault="001F1D8B" w:rsidP="00B62073">
            <w:pPr>
              <w:spacing w:before="0"/>
              <w:jc w:val="center"/>
              <w:rPr>
                <w:sz w:val="26"/>
                <w:szCs w:val="26"/>
              </w:rPr>
            </w:pPr>
            <w:r w:rsidRPr="00094EED">
              <w:rPr>
                <w:sz w:val="26"/>
                <w:szCs w:val="26"/>
              </w:rPr>
              <w:t>Lãnh đạo phòng chuyên môn</w:t>
            </w:r>
          </w:p>
        </w:tc>
        <w:tc>
          <w:tcPr>
            <w:tcW w:w="1389" w:type="dxa"/>
            <w:gridSpan w:val="2"/>
            <w:vAlign w:val="center"/>
          </w:tcPr>
          <w:p w14:paraId="045B114E" w14:textId="77777777" w:rsidR="001F1D8B" w:rsidRPr="00094EED" w:rsidRDefault="001F1D8B" w:rsidP="00B62073">
            <w:pPr>
              <w:spacing w:before="0"/>
              <w:jc w:val="center"/>
              <w:rPr>
                <w:sz w:val="26"/>
                <w:szCs w:val="26"/>
              </w:rPr>
            </w:pPr>
            <w:r w:rsidRPr="00094EED">
              <w:rPr>
                <w:sz w:val="26"/>
                <w:szCs w:val="26"/>
              </w:rPr>
              <w:t>0,5 ngày</w:t>
            </w:r>
          </w:p>
        </w:tc>
        <w:tc>
          <w:tcPr>
            <w:tcW w:w="2126" w:type="dxa"/>
            <w:gridSpan w:val="3"/>
            <w:vAlign w:val="center"/>
          </w:tcPr>
          <w:p w14:paraId="34B39502" w14:textId="77777777" w:rsidR="001F1D8B" w:rsidRPr="00094EED" w:rsidRDefault="001F1D8B" w:rsidP="00B62073">
            <w:pPr>
              <w:spacing w:before="0"/>
              <w:jc w:val="center"/>
              <w:rPr>
                <w:sz w:val="26"/>
                <w:szCs w:val="26"/>
              </w:rPr>
            </w:pPr>
            <w:r w:rsidRPr="00094EED">
              <w:rPr>
                <w:sz w:val="26"/>
                <w:szCs w:val="26"/>
              </w:rPr>
              <w:t>Mẫu 01, 05</w:t>
            </w:r>
          </w:p>
          <w:p w14:paraId="686845FD" w14:textId="77777777" w:rsidR="001F1D8B" w:rsidRPr="00094EED" w:rsidRDefault="001F1D8B" w:rsidP="00B62073">
            <w:pPr>
              <w:spacing w:before="0"/>
              <w:jc w:val="center"/>
              <w:rPr>
                <w:sz w:val="26"/>
                <w:szCs w:val="26"/>
              </w:rPr>
            </w:pPr>
            <w:r w:rsidRPr="00094EED">
              <w:rPr>
                <w:sz w:val="26"/>
                <w:szCs w:val="26"/>
              </w:rPr>
              <w:t>và Hồ sơ theo mục 2.3</w:t>
            </w:r>
          </w:p>
        </w:tc>
      </w:tr>
      <w:tr w:rsidR="00D972E0" w:rsidRPr="00094EED" w14:paraId="1913D6A6" w14:textId="77777777" w:rsidTr="00020EE6">
        <w:tc>
          <w:tcPr>
            <w:tcW w:w="675" w:type="dxa"/>
            <w:vAlign w:val="center"/>
          </w:tcPr>
          <w:p w14:paraId="1EFD392D" w14:textId="2838C6FE" w:rsidR="00D972E0" w:rsidRPr="00094EED" w:rsidRDefault="00D972E0" w:rsidP="00D972E0">
            <w:pPr>
              <w:spacing w:before="0"/>
              <w:jc w:val="center"/>
              <w:rPr>
                <w:sz w:val="26"/>
                <w:szCs w:val="26"/>
              </w:rPr>
            </w:pPr>
            <w:r w:rsidRPr="00094EED">
              <w:rPr>
                <w:sz w:val="26"/>
                <w:szCs w:val="26"/>
              </w:rPr>
              <w:t>B4</w:t>
            </w:r>
          </w:p>
        </w:tc>
        <w:tc>
          <w:tcPr>
            <w:tcW w:w="4140" w:type="dxa"/>
            <w:gridSpan w:val="2"/>
            <w:vAlign w:val="center"/>
          </w:tcPr>
          <w:p w14:paraId="7EB54A94" w14:textId="77777777" w:rsidR="00D972E0" w:rsidRPr="00B62073" w:rsidRDefault="00D972E0" w:rsidP="00D972E0">
            <w:pPr>
              <w:spacing w:before="0"/>
              <w:jc w:val="both"/>
              <w:rPr>
                <w:spacing w:val="-6"/>
                <w:sz w:val="26"/>
                <w:szCs w:val="26"/>
              </w:rPr>
            </w:pPr>
            <w:r w:rsidRPr="00B62073">
              <w:rPr>
                <w:spacing w:val="-6"/>
                <w:sz w:val="26"/>
                <w:szCs w:val="26"/>
              </w:rPr>
              <w:t>Thẩm định hồ sơ:</w:t>
            </w:r>
          </w:p>
          <w:p w14:paraId="0BFAFFF0" w14:textId="77777777" w:rsidR="00D972E0" w:rsidRPr="00B62073" w:rsidRDefault="00D972E0" w:rsidP="00D972E0">
            <w:pPr>
              <w:spacing w:before="0"/>
              <w:ind w:firstLine="426"/>
              <w:jc w:val="both"/>
              <w:rPr>
                <w:spacing w:val="-6"/>
                <w:sz w:val="26"/>
                <w:szCs w:val="26"/>
              </w:rPr>
            </w:pPr>
            <w:r w:rsidRPr="00B62073">
              <w:rPr>
                <w:spacing w:val="-6"/>
                <w:sz w:val="26"/>
                <w:szCs w:val="26"/>
              </w:rPr>
              <w:t>- Trường hợp hồ sơ không đáp ứng yêu cầu dự thảo Văn bản thông báo không đủ điều kiện thẩm định.</w:t>
            </w:r>
            <w:r w:rsidRPr="00B62073">
              <w:rPr>
                <w:i/>
                <w:spacing w:val="-6"/>
                <w:sz w:val="26"/>
                <w:szCs w:val="26"/>
              </w:rPr>
              <w:t xml:space="preserve"> Chuyển sang thực hiện bước 5.</w:t>
            </w:r>
          </w:p>
          <w:p w14:paraId="37394A84" w14:textId="77777777" w:rsidR="00D972E0" w:rsidRPr="00B62073" w:rsidRDefault="00D972E0" w:rsidP="00D972E0">
            <w:pPr>
              <w:spacing w:before="0"/>
              <w:ind w:firstLine="426"/>
              <w:jc w:val="both"/>
              <w:rPr>
                <w:spacing w:val="-6"/>
                <w:sz w:val="26"/>
                <w:szCs w:val="26"/>
              </w:rPr>
            </w:pPr>
            <w:r w:rsidRPr="00B62073">
              <w:rPr>
                <w:spacing w:val="-6"/>
                <w:sz w:val="26"/>
                <w:szCs w:val="26"/>
              </w:rPr>
              <w:t>- Trường hợp hồ sơ cần giải trình và bổ sung thêm về chuyên môn thông báo bằng văn bản cho tổ chức, cá nhân bổ sung, giải trình. Nếu bổ sung giải trình đầy đủ thì Dự thảo Quyết định phê duyệt; Nếu không bổ sung, giải trình được thì dự thảo Văn bản thông báo hồ sơ không đủ điều kiện thẩm định trình lãnh đạo phòng ký nháy.</w:t>
            </w:r>
            <w:r w:rsidRPr="00B62073">
              <w:rPr>
                <w:i/>
                <w:spacing w:val="-6"/>
                <w:sz w:val="26"/>
                <w:szCs w:val="26"/>
              </w:rPr>
              <w:t xml:space="preserve"> Chuyển sang thực hiện bước 5.</w:t>
            </w:r>
          </w:p>
          <w:p w14:paraId="738735F5" w14:textId="2BEC89DD" w:rsidR="00D972E0" w:rsidRPr="00094EED" w:rsidRDefault="00D972E0" w:rsidP="00B62073">
            <w:pPr>
              <w:spacing w:before="0"/>
              <w:ind w:firstLine="459"/>
              <w:jc w:val="both"/>
              <w:rPr>
                <w:sz w:val="26"/>
                <w:szCs w:val="26"/>
              </w:rPr>
            </w:pPr>
            <w:r w:rsidRPr="00B62073">
              <w:rPr>
                <w:spacing w:val="-6"/>
                <w:sz w:val="26"/>
                <w:szCs w:val="26"/>
              </w:rPr>
              <w:t xml:space="preserve"> - Trường hợp, hồ sơ đáp ứng yêu cầu, dự thảo Quyết định phê duyệt, trình lãnh đạo phòng ký nháy.</w:t>
            </w:r>
            <w:r w:rsidRPr="00B62073">
              <w:rPr>
                <w:i/>
                <w:spacing w:val="-6"/>
                <w:sz w:val="26"/>
                <w:szCs w:val="26"/>
              </w:rPr>
              <w:t xml:space="preserve"> Chuyển sang thực hiện bước 5.</w:t>
            </w:r>
          </w:p>
        </w:tc>
        <w:tc>
          <w:tcPr>
            <w:tcW w:w="1417" w:type="dxa"/>
            <w:vAlign w:val="center"/>
          </w:tcPr>
          <w:p w14:paraId="252DE434" w14:textId="5B96B269" w:rsidR="00D972E0" w:rsidRPr="00094EED" w:rsidRDefault="00D972E0" w:rsidP="00D972E0">
            <w:pPr>
              <w:spacing w:before="0"/>
              <w:jc w:val="center"/>
              <w:rPr>
                <w:sz w:val="26"/>
                <w:szCs w:val="26"/>
              </w:rPr>
            </w:pPr>
            <w:r w:rsidRPr="00094EED">
              <w:rPr>
                <w:sz w:val="26"/>
                <w:szCs w:val="26"/>
              </w:rPr>
              <w:t>Cán bộ công chức được giao xử lý hồ sơ</w:t>
            </w:r>
          </w:p>
        </w:tc>
        <w:tc>
          <w:tcPr>
            <w:tcW w:w="1389" w:type="dxa"/>
            <w:gridSpan w:val="2"/>
            <w:vAlign w:val="center"/>
          </w:tcPr>
          <w:p w14:paraId="3DC64CF1" w14:textId="77777777" w:rsidR="00D972E0" w:rsidRPr="00094EED" w:rsidRDefault="00D972E0" w:rsidP="00D972E0">
            <w:pPr>
              <w:spacing w:before="0"/>
              <w:jc w:val="center"/>
              <w:rPr>
                <w:sz w:val="26"/>
                <w:szCs w:val="26"/>
              </w:rPr>
            </w:pPr>
            <w:r w:rsidRPr="00094EED">
              <w:rPr>
                <w:sz w:val="26"/>
                <w:szCs w:val="26"/>
              </w:rPr>
              <w:t>10,5 ngày</w:t>
            </w:r>
          </w:p>
          <w:p w14:paraId="6C985D74" w14:textId="77777777" w:rsidR="00D972E0" w:rsidRPr="00094EED" w:rsidRDefault="00D972E0" w:rsidP="00D972E0">
            <w:pPr>
              <w:spacing w:before="0"/>
              <w:jc w:val="center"/>
              <w:rPr>
                <w:sz w:val="26"/>
                <w:szCs w:val="26"/>
              </w:rPr>
            </w:pPr>
          </w:p>
        </w:tc>
        <w:tc>
          <w:tcPr>
            <w:tcW w:w="2126" w:type="dxa"/>
            <w:gridSpan w:val="3"/>
            <w:vAlign w:val="center"/>
          </w:tcPr>
          <w:p w14:paraId="2C461EAE" w14:textId="0B59D7E8" w:rsidR="00A53F5F" w:rsidRPr="00094EED" w:rsidRDefault="00D972E0" w:rsidP="00B62073">
            <w:pPr>
              <w:spacing w:before="0"/>
              <w:jc w:val="both"/>
              <w:rPr>
                <w:sz w:val="26"/>
                <w:szCs w:val="26"/>
              </w:rPr>
            </w:pPr>
            <w:r w:rsidRPr="00094EED">
              <w:rPr>
                <w:sz w:val="26"/>
                <w:szCs w:val="26"/>
              </w:rPr>
              <w:t>Mẫu 05</w:t>
            </w:r>
            <w:r>
              <w:rPr>
                <w:sz w:val="26"/>
                <w:szCs w:val="26"/>
              </w:rPr>
              <w:t xml:space="preserve"> và </w:t>
            </w:r>
            <w:r w:rsidRPr="00094EED">
              <w:rPr>
                <w:sz w:val="26"/>
                <w:szCs w:val="26"/>
              </w:rPr>
              <w:t xml:space="preserve">Dự thảo văn bản thông báo không đủ điều kiện thẩm định </w:t>
            </w:r>
            <w:r w:rsidRPr="00D47187">
              <w:rPr>
                <w:sz w:val="26"/>
                <w:szCs w:val="26"/>
              </w:rPr>
              <w:t>hoặc</w:t>
            </w:r>
            <w:r w:rsidRPr="00094EED">
              <w:rPr>
                <w:b/>
                <w:sz w:val="26"/>
                <w:szCs w:val="26"/>
              </w:rPr>
              <w:t xml:space="preserve"> </w:t>
            </w:r>
            <w:r w:rsidRPr="00094EED">
              <w:rPr>
                <w:sz w:val="26"/>
                <w:szCs w:val="26"/>
              </w:rPr>
              <w:t xml:space="preserve">Dự thảo </w:t>
            </w:r>
            <w:r>
              <w:rPr>
                <w:sz w:val="26"/>
                <w:szCs w:val="26"/>
              </w:rPr>
              <w:t>Q</w:t>
            </w:r>
            <w:r w:rsidRPr="00094EED">
              <w:rPr>
                <w:sz w:val="26"/>
                <w:szCs w:val="26"/>
              </w:rPr>
              <w:t>uyết định phê duyệt.</w:t>
            </w:r>
          </w:p>
        </w:tc>
      </w:tr>
      <w:tr w:rsidR="00515E3A" w:rsidRPr="00094EED" w14:paraId="2A33B6BF" w14:textId="77777777" w:rsidTr="00B62073">
        <w:tc>
          <w:tcPr>
            <w:tcW w:w="675" w:type="dxa"/>
            <w:vAlign w:val="center"/>
          </w:tcPr>
          <w:p w14:paraId="42B79147" w14:textId="77777777" w:rsidR="001F1D8B" w:rsidRPr="00094EED" w:rsidRDefault="001F1D8B" w:rsidP="00B62073">
            <w:pPr>
              <w:spacing w:before="0"/>
              <w:jc w:val="center"/>
              <w:rPr>
                <w:sz w:val="26"/>
                <w:szCs w:val="26"/>
              </w:rPr>
            </w:pPr>
            <w:r w:rsidRPr="00094EED">
              <w:rPr>
                <w:sz w:val="26"/>
                <w:szCs w:val="26"/>
              </w:rPr>
              <w:t>B5</w:t>
            </w:r>
          </w:p>
        </w:tc>
        <w:tc>
          <w:tcPr>
            <w:tcW w:w="4140" w:type="dxa"/>
            <w:gridSpan w:val="2"/>
            <w:vAlign w:val="center"/>
          </w:tcPr>
          <w:p w14:paraId="174D2A56" w14:textId="77777777" w:rsidR="001F1D8B" w:rsidRPr="00094EED" w:rsidRDefault="001F1D8B" w:rsidP="00B62073">
            <w:pPr>
              <w:spacing w:before="0"/>
              <w:jc w:val="both"/>
              <w:rPr>
                <w:sz w:val="26"/>
                <w:szCs w:val="26"/>
              </w:rPr>
            </w:pPr>
            <w:r w:rsidRPr="00094EED">
              <w:rPr>
                <w:sz w:val="26"/>
                <w:szCs w:val="26"/>
              </w:rPr>
              <w:t xml:space="preserve">Trình xem xét kết quả giải quyết </w:t>
            </w:r>
            <w:r w:rsidRPr="00094EED">
              <w:rPr>
                <w:sz w:val="26"/>
                <w:szCs w:val="26"/>
              </w:rPr>
              <w:lastRenderedPageBreak/>
              <w:t>TTHC:</w:t>
            </w:r>
          </w:p>
          <w:p w14:paraId="065DDB0B" w14:textId="77777777" w:rsidR="001F1D8B" w:rsidRPr="00094EED" w:rsidRDefault="001F1D8B" w:rsidP="00B62073">
            <w:pPr>
              <w:spacing w:before="0"/>
              <w:ind w:firstLine="426"/>
              <w:jc w:val="both"/>
              <w:rPr>
                <w:sz w:val="26"/>
                <w:szCs w:val="26"/>
              </w:rPr>
            </w:pPr>
            <w:r w:rsidRPr="00094EED">
              <w:rPr>
                <w:sz w:val="26"/>
                <w:szCs w:val="26"/>
              </w:rPr>
              <w:t>- Nếu đồng ý: Ký nháy trên văn bản để trình Lãnh đạo UBND huyện phê duyệt;</w:t>
            </w:r>
          </w:p>
          <w:p w14:paraId="59A8F881" w14:textId="77777777" w:rsidR="001F1D8B" w:rsidRPr="00094EED" w:rsidRDefault="001F1D8B" w:rsidP="00B62073">
            <w:pPr>
              <w:spacing w:before="0"/>
              <w:jc w:val="both"/>
              <w:rPr>
                <w:sz w:val="26"/>
                <w:szCs w:val="26"/>
              </w:rPr>
            </w:pPr>
            <w:r w:rsidRPr="00094EED">
              <w:rPr>
                <w:sz w:val="26"/>
                <w:szCs w:val="26"/>
              </w:rPr>
              <w:t xml:space="preserve">       - Nếu không đồng ý: Nêu rõ lý do và chuyển cho cán bộ thụ lý. Chuyển lại thực hiện ở bước 4.</w:t>
            </w:r>
          </w:p>
        </w:tc>
        <w:tc>
          <w:tcPr>
            <w:tcW w:w="1417" w:type="dxa"/>
            <w:vAlign w:val="center"/>
          </w:tcPr>
          <w:p w14:paraId="42525FF4" w14:textId="77777777" w:rsidR="001F1D8B" w:rsidRPr="00094EED" w:rsidRDefault="001F1D8B" w:rsidP="00B62073">
            <w:pPr>
              <w:spacing w:before="0"/>
              <w:jc w:val="center"/>
              <w:rPr>
                <w:sz w:val="26"/>
                <w:szCs w:val="26"/>
              </w:rPr>
            </w:pPr>
            <w:r w:rsidRPr="00094EED">
              <w:rPr>
                <w:sz w:val="26"/>
                <w:szCs w:val="26"/>
              </w:rPr>
              <w:lastRenderedPageBreak/>
              <w:t xml:space="preserve">Lãnh đạo </w:t>
            </w:r>
            <w:r w:rsidRPr="00094EED">
              <w:rPr>
                <w:sz w:val="26"/>
                <w:szCs w:val="26"/>
              </w:rPr>
              <w:lastRenderedPageBreak/>
              <w:t>phòng chuyên môn</w:t>
            </w:r>
          </w:p>
        </w:tc>
        <w:tc>
          <w:tcPr>
            <w:tcW w:w="1389" w:type="dxa"/>
            <w:gridSpan w:val="2"/>
            <w:vAlign w:val="center"/>
          </w:tcPr>
          <w:p w14:paraId="6D37ED7A" w14:textId="47DE6AC6" w:rsidR="001F1D8B" w:rsidRPr="00094EED" w:rsidRDefault="006E2739" w:rsidP="00B62073">
            <w:pPr>
              <w:spacing w:before="0"/>
              <w:jc w:val="center"/>
              <w:rPr>
                <w:sz w:val="26"/>
                <w:szCs w:val="26"/>
              </w:rPr>
            </w:pPr>
            <w:r>
              <w:rPr>
                <w:sz w:val="26"/>
                <w:szCs w:val="26"/>
              </w:rPr>
              <w:lastRenderedPageBreak/>
              <w:t>0</w:t>
            </w:r>
            <w:r w:rsidR="001F1D8B" w:rsidRPr="00094EED">
              <w:rPr>
                <w:sz w:val="26"/>
                <w:szCs w:val="26"/>
              </w:rPr>
              <w:t>2 ngày</w:t>
            </w:r>
          </w:p>
        </w:tc>
        <w:tc>
          <w:tcPr>
            <w:tcW w:w="2126" w:type="dxa"/>
            <w:gridSpan w:val="3"/>
            <w:vAlign w:val="center"/>
          </w:tcPr>
          <w:p w14:paraId="76D6D198" w14:textId="58DC8BCF" w:rsidR="001F1D8B" w:rsidRPr="006D765C" w:rsidRDefault="001F1D8B" w:rsidP="00B62073">
            <w:pPr>
              <w:spacing w:before="0"/>
              <w:jc w:val="both"/>
              <w:rPr>
                <w:sz w:val="26"/>
                <w:szCs w:val="26"/>
              </w:rPr>
            </w:pPr>
            <w:r w:rsidRPr="006D765C">
              <w:rPr>
                <w:sz w:val="26"/>
                <w:szCs w:val="26"/>
              </w:rPr>
              <w:t xml:space="preserve">Mẫu </w:t>
            </w:r>
            <w:r w:rsidR="002159E5" w:rsidRPr="006D765C">
              <w:rPr>
                <w:sz w:val="26"/>
                <w:szCs w:val="26"/>
              </w:rPr>
              <w:t xml:space="preserve">05 và Dự </w:t>
            </w:r>
            <w:r w:rsidR="002159E5" w:rsidRPr="006D765C">
              <w:rPr>
                <w:sz w:val="26"/>
                <w:szCs w:val="26"/>
              </w:rPr>
              <w:lastRenderedPageBreak/>
              <w:t xml:space="preserve">thảo </w:t>
            </w:r>
            <w:r w:rsidRPr="006D765C">
              <w:rPr>
                <w:sz w:val="26"/>
                <w:szCs w:val="26"/>
              </w:rPr>
              <w:t>Văn bản thông báo không đủ điều kiện thẩm định hoặc Quyết định phê duyệt đã ký nháy</w:t>
            </w:r>
            <w:r w:rsidR="00092821" w:rsidRPr="006D765C">
              <w:rPr>
                <w:sz w:val="26"/>
                <w:szCs w:val="26"/>
              </w:rPr>
              <w:t>.</w:t>
            </w:r>
          </w:p>
        </w:tc>
      </w:tr>
      <w:tr w:rsidR="009612A3" w:rsidRPr="00094EED" w14:paraId="1110E0F1" w14:textId="77777777" w:rsidTr="00020EE6">
        <w:tc>
          <w:tcPr>
            <w:tcW w:w="675" w:type="dxa"/>
            <w:vAlign w:val="center"/>
          </w:tcPr>
          <w:p w14:paraId="73CBAC5C" w14:textId="3141E297" w:rsidR="009612A3" w:rsidRPr="00094EED" w:rsidRDefault="009612A3" w:rsidP="00D972E0">
            <w:pPr>
              <w:spacing w:before="0"/>
              <w:jc w:val="center"/>
              <w:rPr>
                <w:sz w:val="26"/>
                <w:szCs w:val="26"/>
              </w:rPr>
            </w:pPr>
            <w:r w:rsidRPr="00094EED">
              <w:rPr>
                <w:sz w:val="26"/>
                <w:szCs w:val="26"/>
              </w:rPr>
              <w:lastRenderedPageBreak/>
              <w:t>B6</w:t>
            </w:r>
          </w:p>
        </w:tc>
        <w:tc>
          <w:tcPr>
            <w:tcW w:w="4140" w:type="dxa"/>
            <w:gridSpan w:val="2"/>
            <w:vAlign w:val="center"/>
          </w:tcPr>
          <w:p w14:paraId="7AD6D715" w14:textId="77777777" w:rsidR="009612A3" w:rsidRPr="00094EED" w:rsidRDefault="009612A3" w:rsidP="009612A3">
            <w:pPr>
              <w:spacing w:before="0"/>
              <w:jc w:val="both"/>
              <w:rPr>
                <w:sz w:val="26"/>
                <w:szCs w:val="26"/>
              </w:rPr>
            </w:pPr>
            <w:r w:rsidRPr="00094EED">
              <w:rPr>
                <w:sz w:val="26"/>
                <w:szCs w:val="26"/>
              </w:rPr>
              <w:t>Phê duyệt kết quả giải quyết TTHC:</w:t>
            </w:r>
          </w:p>
          <w:p w14:paraId="1F063751" w14:textId="77777777" w:rsidR="009612A3" w:rsidRPr="00094EED" w:rsidRDefault="009612A3" w:rsidP="009612A3">
            <w:pPr>
              <w:spacing w:before="0"/>
              <w:ind w:firstLine="426"/>
              <w:jc w:val="both"/>
              <w:rPr>
                <w:sz w:val="26"/>
                <w:szCs w:val="26"/>
              </w:rPr>
            </w:pPr>
            <w:r w:rsidRPr="00094EED">
              <w:rPr>
                <w:sz w:val="26"/>
                <w:szCs w:val="26"/>
              </w:rPr>
              <w:t xml:space="preserve">- Nếu đồng ý: Ký vào Văn bản thông báo không đủ điều kiện thẩm định </w:t>
            </w:r>
            <w:r w:rsidRPr="00D47187">
              <w:rPr>
                <w:sz w:val="26"/>
                <w:szCs w:val="26"/>
              </w:rPr>
              <w:t>hoặc</w:t>
            </w:r>
            <w:r w:rsidRPr="00094EED">
              <w:rPr>
                <w:sz w:val="26"/>
                <w:szCs w:val="26"/>
              </w:rPr>
              <w:t xml:space="preserve"> Quyết định phê duyệt  </w:t>
            </w:r>
          </w:p>
          <w:p w14:paraId="67A0380F" w14:textId="4C84ED7A" w:rsidR="009612A3" w:rsidRPr="00094EED" w:rsidRDefault="009612A3" w:rsidP="009612A3">
            <w:pPr>
              <w:spacing w:before="0"/>
              <w:jc w:val="both"/>
              <w:rPr>
                <w:sz w:val="26"/>
                <w:szCs w:val="26"/>
              </w:rPr>
            </w:pPr>
            <w:r w:rsidRPr="00094EED">
              <w:rPr>
                <w:sz w:val="26"/>
                <w:szCs w:val="26"/>
              </w:rPr>
              <w:t xml:space="preserve">      - Nếu không đồng ý: Nêu rõ lý do và chuyển lại phòng chuyên môn xử lý.</w:t>
            </w:r>
          </w:p>
        </w:tc>
        <w:tc>
          <w:tcPr>
            <w:tcW w:w="1417" w:type="dxa"/>
            <w:vAlign w:val="center"/>
          </w:tcPr>
          <w:p w14:paraId="0893945C" w14:textId="4F04E951" w:rsidR="009612A3" w:rsidRPr="00094EED" w:rsidRDefault="009612A3" w:rsidP="00D972E0">
            <w:pPr>
              <w:spacing w:before="0"/>
              <w:jc w:val="center"/>
              <w:rPr>
                <w:sz w:val="26"/>
                <w:szCs w:val="26"/>
              </w:rPr>
            </w:pPr>
            <w:r w:rsidRPr="00094EED">
              <w:rPr>
                <w:sz w:val="26"/>
                <w:szCs w:val="26"/>
              </w:rPr>
              <w:t>Lãnh đạo UBND huyện</w:t>
            </w:r>
          </w:p>
        </w:tc>
        <w:tc>
          <w:tcPr>
            <w:tcW w:w="1389" w:type="dxa"/>
            <w:gridSpan w:val="2"/>
            <w:vAlign w:val="center"/>
          </w:tcPr>
          <w:p w14:paraId="20AF3908" w14:textId="3FC25F18" w:rsidR="009612A3" w:rsidRDefault="009612A3" w:rsidP="00D972E0">
            <w:pPr>
              <w:spacing w:before="0"/>
              <w:jc w:val="center"/>
              <w:rPr>
                <w:sz w:val="26"/>
                <w:szCs w:val="26"/>
              </w:rPr>
            </w:pPr>
            <w:r>
              <w:rPr>
                <w:sz w:val="26"/>
                <w:szCs w:val="26"/>
              </w:rPr>
              <w:t>0</w:t>
            </w:r>
            <w:r w:rsidRPr="00094EED">
              <w:rPr>
                <w:sz w:val="26"/>
                <w:szCs w:val="26"/>
              </w:rPr>
              <w:t>5 ngày</w:t>
            </w:r>
          </w:p>
        </w:tc>
        <w:tc>
          <w:tcPr>
            <w:tcW w:w="2126" w:type="dxa"/>
            <w:gridSpan w:val="3"/>
            <w:vAlign w:val="center"/>
          </w:tcPr>
          <w:p w14:paraId="7D2BB6CD" w14:textId="2974B710" w:rsidR="009612A3" w:rsidRPr="006D765C" w:rsidRDefault="009612A3" w:rsidP="00EA728A">
            <w:pPr>
              <w:spacing w:before="0"/>
              <w:jc w:val="both"/>
              <w:rPr>
                <w:sz w:val="26"/>
                <w:szCs w:val="26"/>
              </w:rPr>
            </w:pPr>
            <w:r w:rsidRPr="006D765C">
              <w:rPr>
                <w:sz w:val="26"/>
                <w:szCs w:val="26"/>
              </w:rPr>
              <w:t>Mẫu 05 và</w:t>
            </w:r>
            <w:r>
              <w:rPr>
                <w:sz w:val="26"/>
                <w:szCs w:val="26"/>
              </w:rPr>
              <w:t xml:space="preserve"> </w:t>
            </w:r>
            <w:r w:rsidRPr="006D765C">
              <w:rPr>
                <w:sz w:val="26"/>
                <w:szCs w:val="26"/>
              </w:rPr>
              <w:t>Văn bản thông báo không đủ điều kiện thẩm định hoặc Quyết định phê duyệt đã ký.</w:t>
            </w:r>
          </w:p>
        </w:tc>
      </w:tr>
      <w:tr w:rsidR="009612A3" w:rsidRPr="00094EED" w14:paraId="4C1153A5" w14:textId="77777777" w:rsidTr="00020EE6">
        <w:tc>
          <w:tcPr>
            <w:tcW w:w="675" w:type="dxa"/>
            <w:vAlign w:val="center"/>
          </w:tcPr>
          <w:p w14:paraId="7097FE27" w14:textId="2FD46EDF" w:rsidR="009612A3" w:rsidRPr="00094EED" w:rsidRDefault="009612A3" w:rsidP="00D972E0">
            <w:pPr>
              <w:spacing w:before="0"/>
              <w:jc w:val="center"/>
              <w:rPr>
                <w:sz w:val="26"/>
                <w:szCs w:val="26"/>
              </w:rPr>
            </w:pPr>
            <w:r w:rsidRPr="00094EED">
              <w:rPr>
                <w:sz w:val="26"/>
                <w:szCs w:val="26"/>
              </w:rPr>
              <w:t>B7</w:t>
            </w:r>
          </w:p>
        </w:tc>
        <w:tc>
          <w:tcPr>
            <w:tcW w:w="4140" w:type="dxa"/>
            <w:gridSpan w:val="2"/>
            <w:vAlign w:val="center"/>
          </w:tcPr>
          <w:p w14:paraId="11FE00ED" w14:textId="7F4FA661" w:rsidR="009612A3" w:rsidRPr="00094EED" w:rsidRDefault="009612A3" w:rsidP="009612A3">
            <w:pPr>
              <w:spacing w:before="0"/>
              <w:jc w:val="both"/>
              <w:rPr>
                <w:sz w:val="26"/>
                <w:szCs w:val="26"/>
              </w:rPr>
            </w:pPr>
            <w:r w:rsidRPr="00094EED">
              <w:rPr>
                <w:sz w:val="26"/>
                <w:szCs w:val="26"/>
              </w:rPr>
              <w:t>Phát hành văn bản và</w:t>
            </w:r>
            <w:r>
              <w:rPr>
                <w:sz w:val="26"/>
                <w:szCs w:val="26"/>
              </w:rPr>
              <w:t xml:space="preserve"> chuyển</w:t>
            </w:r>
            <w:r w:rsidRPr="00094EED">
              <w:rPr>
                <w:sz w:val="26"/>
                <w:szCs w:val="26"/>
              </w:rPr>
              <w:t xml:space="preserve"> trả kết quả cho Trung tâm HCC</w:t>
            </w:r>
          </w:p>
        </w:tc>
        <w:tc>
          <w:tcPr>
            <w:tcW w:w="1417" w:type="dxa"/>
            <w:vAlign w:val="center"/>
          </w:tcPr>
          <w:p w14:paraId="58764728" w14:textId="73F9BC5C" w:rsidR="009612A3" w:rsidRPr="00094EED" w:rsidRDefault="009612A3" w:rsidP="00D972E0">
            <w:pPr>
              <w:spacing w:before="0"/>
              <w:jc w:val="center"/>
              <w:rPr>
                <w:sz w:val="26"/>
                <w:szCs w:val="26"/>
              </w:rPr>
            </w:pPr>
            <w:r w:rsidRPr="00094EED">
              <w:rPr>
                <w:sz w:val="26"/>
                <w:szCs w:val="26"/>
              </w:rPr>
              <w:t>Văn thư</w:t>
            </w:r>
          </w:p>
        </w:tc>
        <w:tc>
          <w:tcPr>
            <w:tcW w:w="1389" w:type="dxa"/>
            <w:gridSpan w:val="2"/>
            <w:vAlign w:val="center"/>
          </w:tcPr>
          <w:p w14:paraId="4C94B92D" w14:textId="22AD780A" w:rsidR="009612A3" w:rsidRDefault="009612A3" w:rsidP="00D972E0">
            <w:pPr>
              <w:spacing w:before="0"/>
              <w:jc w:val="center"/>
              <w:rPr>
                <w:sz w:val="26"/>
                <w:szCs w:val="26"/>
              </w:rPr>
            </w:pPr>
            <w:r w:rsidRPr="00094EED">
              <w:rPr>
                <w:sz w:val="26"/>
                <w:szCs w:val="26"/>
              </w:rPr>
              <w:t>0,5 ngày</w:t>
            </w:r>
          </w:p>
        </w:tc>
        <w:tc>
          <w:tcPr>
            <w:tcW w:w="2126" w:type="dxa"/>
            <w:gridSpan w:val="3"/>
            <w:vAlign w:val="center"/>
          </w:tcPr>
          <w:p w14:paraId="0090BF8E" w14:textId="35858574" w:rsidR="009612A3" w:rsidRPr="006D765C" w:rsidRDefault="009612A3">
            <w:pPr>
              <w:spacing w:before="0"/>
              <w:jc w:val="both"/>
              <w:rPr>
                <w:sz w:val="26"/>
                <w:szCs w:val="26"/>
              </w:rPr>
            </w:pPr>
            <w:r w:rsidRPr="006D765C">
              <w:rPr>
                <w:sz w:val="26"/>
                <w:szCs w:val="26"/>
              </w:rPr>
              <w:t>Mẫu 05, 06 và</w:t>
            </w:r>
            <w:r>
              <w:rPr>
                <w:sz w:val="26"/>
                <w:szCs w:val="26"/>
              </w:rPr>
              <w:t xml:space="preserve"> </w:t>
            </w:r>
            <w:r w:rsidRPr="006D765C">
              <w:rPr>
                <w:sz w:val="26"/>
                <w:szCs w:val="26"/>
              </w:rPr>
              <w:t>Văn bản thông báo không đủ điều kiện thẩm định hoặc Quyết định phê duyệt đã ký và đóng dấu.</w:t>
            </w:r>
          </w:p>
        </w:tc>
      </w:tr>
      <w:tr w:rsidR="009612A3" w:rsidRPr="00094EED" w14:paraId="6C7DDA9D" w14:textId="77777777" w:rsidTr="00020EE6">
        <w:tc>
          <w:tcPr>
            <w:tcW w:w="675" w:type="dxa"/>
            <w:vAlign w:val="center"/>
          </w:tcPr>
          <w:p w14:paraId="45E82BEA" w14:textId="51781DE5" w:rsidR="009612A3" w:rsidRPr="00094EED" w:rsidRDefault="009612A3" w:rsidP="00D972E0">
            <w:pPr>
              <w:spacing w:before="0"/>
              <w:jc w:val="center"/>
              <w:rPr>
                <w:sz w:val="26"/>
                <w:szCs w:val="26"/>
              </w:rPr>
            </w:pPr>
            <w:r w:rsidRPr="00094EED">
              <w:rPr>
                <w:sz w:val="26"/>
                <w:szCs w:val="26"/>
              </w:rPr>
              <w:t>B8</w:t>
            </w:r>
          </w:p>
        </w:tc>
        <w:tc>
          <w:tcPr>
            <w:tcW w:w="4140" w:type="dxa"/>
            <w:gridSpan w:val="2"/>
            <w:vAlign w:val="center"/>
          </w:tcPr>
          <w:p w14:paraId="76E981E7" w14:textId="7327ACD0" w:rsidR="009612A3" w:rsidRPr="00094EED" w:rsidRDefault="009612A3" w:rsidP="009612A3">
            <w:pPr>
              <w:spacing w:before="0"/>
              <w:jc w:val="both"/>
              <w:rPr>
                <w:sz w:val="26"/>
                <w:szCs w:val="26"/>
              </w:rPr>
            </w:pPr>
            <w:r w:rsidRPr="00094EED">
              <w:rPr>
                <w:sz w:val="26"/>
                <w:szCs w:val="26"/>
              </w:rPr>
              <w:t>Trả kết quả cho tổ chức cá nhân</w:t>
            </w:r>
          </w:p>
        </w:tc>
        <w:tc>
          <w:tcPr>
            <w:tcW w:w="1417" w:type="dxa"/>
            <w:vAlign w:val="center"/>
          </w:tcPr>
          <w:p w14:paraId="77296936" w14:textId="5FC137F0" w:rsidR="009612A3" w:rsidRPr="00094EED" w:rsidRDefault="009612A3" w:rsidP="00D972E0">
            <w:pPr>
              <w:spacing w:before="0"/>
              <w:jc w:val="center"/>
              <w:rPr>
                <w:sz w:val="26"/>
                <w:szCs w:val="26"/>
              </w:rPr>
            </w:pPr>
            <w:r w:rsidRPr="00094EED">
              <w:rPr>
                <w:sz w:val="26"/>
                <w:szCs w:val="26"/>
              </w:rPr>
              <w:t>Công chức TN&amp;TKQ</w:t>
            </w:r>
          </w:p>
        </w:tc>
        <w:tc>
          <w:tcPr>
            <w:tcW w:w="1389" w:type="dxa"/>
            <w:gridSpan w:val="2"/>
            <w:vAlign w:val="center"/>
          </w:tcPr>
          <w:p w14:paraId="0AB624D9" w14:textId="0E480B00" w:rsidR="009612A3" w:rsidRPr="00094EED" w:rsidRDefault="009612A3" w:rsidP="00D972E0">
            <w:pPr>
              <w:spacing w:before="0"/>
              <w:jc w:val="center"/>
              <w:rPr>
                <w:sz w:val="26"/>
                <w:szCs w:val="26"/>
              </w:rPr>
            </w:pPr>
            <w:r w:rsidRPr="00094EED">
              <w:rPr>
                <w:sz w:val="26"/>
                <w:szCs w:val="26"/>
              </w:rPr>
              <w:t>Giờ hành chính</w:t>
            </w:r>
          </w:p>
        </w:tc>
        <w:tc>
          <w:tcPr>
            <w:tcW w:w="2126" w:type="dxa"/>
            <w:gridSpan w:val="3"/>
            <w:vAlign w:val="center"/>
          </w:tcPr>
          <w:p w14:paraId="08B03F6C" w14:textId="27C047CA" w:rsidR="009612A3" w:rsidRPr="006D765C" w:rsidRDefault="009612A3">
            <w:pPr>
              <w:spacing w:before="0"/>
              <w:jc w:val="both"/>
              <w:rPr>
                <w:sz w:val="26"/>
                <w:szCs w:val="26"/>
              </w:rPr>
            </w:pPr>
            <w:r w:rsidRPr="00094EED">
              <w:rPr>
                <w:sz w:val="26"/>
                <w:szCs w:val="26"/>
              </w:rPr>
              <w:t>Mẫu 01</w:t>
            </w:r>
            <w:r>
              <w:rPr>
                <w:sz w:val="26"/>
                <w:szCs w:val="26"/>
              </w:rPr>
              <w:t xml:space="preserve">, 06 và </w:t>
            </w:r>
            <w:r w:rsidRPr="00094EED">
              <w:rPr>
                <w:sz w:val="26"/>
                <w:szCs w:val="26"/>
              </w:rPr>
              <w:t>Văn bản thông báo không đủ điều kiện thẩm định hoặc</w:t>
            </w:r>
            <w:r w:rsidRPr="00094EED">
              <w:rPr>
                <w:b/>
                <w:sz w:val="26"/>
                <w:szCs w:val="26"/>
              </w:rPr>
              <w:t xml:space="preserve"> </w:t>
            </w:r>
            <w:r w:rsidRPr="00094EED">
              <w:rPr>
                <w:sz w:val="26"/>
                <w:szCs w:val="26"/>
              </w:rPr>
              <w:t>quyết định phê duyệt đã ký và đóng dấu</w:t>
            </w:r>
          </w:p>
        </w:tc>
      </w:tr>
      <w:tr w:rsidR="00515E3A" w:rsidRPr="00094EED" w14:paraId="00986579" w14:textId="77777777" w:rsidTr="00B62073">
        <w:tc>
          <w:tcPr>
            <w:tcW w:w="675" w:type="dxa"/>
            <w:vAlign w:val="center"/>
          </w:tcPr>
          <w:p w14:paraId="36FD009C" w14:textId="77777777" w:rsidR="001F1D8B" w:rsidRPr="00094EED" w:rsidRDefault="001F1D8B" w:rsidP="00B62073">
            <w:pPr>
              <w:spacing w:before="0"/>
              <w:jc w:val="center"/>
              <w:rPr>
                <w:b/>
                <w:sz w:val="26"/>
                <w:szCs w:val="26"/>
              </w:rPr>
            </w:pPr>
          </w:p>
        </w:tc>
        <w:tc>
          <w:tcPr>
            <w:tcW w:w="9072" w:type="dxa"/>
            <w:gridSpan w:val="8"/>
          </w:tcPr>
          <w:p w14:paraId="2563CC11" w14:textId="4D705839" w:rsidR="001F1D8B" w:rsidRPr="00094EED" w:rsidRDefault="001F1D8B" w:rsidP="00B62073">
            <w:pPr>
              <w:spacing w:before="0"/>
              <w:jc w:val="both"/>
              <w:rPr>
                <w:i/>
                <w:sz w:val="26"/>
                <w:szCs w:val="26"/>
              </w:rPr>
            </w:pPr>
            <w:r w:rsidRPr="00094EED">
              <w:rPr>
                <w:i/>
                <w:sz w:val="26"/>
                <w:szCs w:val="26"/>
              </w:rPr>
              <w:t xml:space="preserve">*Trường hợp hồ sơ quá hạn xử lý, Trong thời gian chậm nhất </w:t>
            </w:r>
            <w:r w:rsidR="006E78E5">
              <w:rPr>
                <w:i/>
                <w:sz w:val="26"/>
                <w:szCs w:val="26"/>
              </w:rPr>
              <w:t>0</w:t>
            </w:r>
            <w:r w:rsidRPr="00094EED">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515E3A" w:rsidRPr="00094EED" w14:paraId="40003476" w14:textId="77777777" w:rsidTr="00B62073">
        <w:trPr>
          <w:trHeight w:val="330"/>
        </w:trPr>
        <w:tc>
          <w:tcPr>
            <w:tcW w:w="675" w:type="dxa"/>
            <w:tcBorders>
              <w:top w:val="single" w:sz="4" w:space="0" w:color="000000"/>
              <w:left w:val="single" w:sz="4" w:space="0" w:color="000000"/>
              <w:bottom w:val="single" w:sz="4" w:space="0" w:color="000000"/>
              <w:right w:val="single" w:sz="4" w:space="0" w:color="000000"/>
            </w:tcBorders>
            <w:vAlign w:val="center"/>
          </w:tcPr>
          <w:p w14:paraId="71797665" w14:textId="77777777" w:rsidR="001F1D8B" w:rsidRPr="00094EED" w:rsidRDefault="001F1D8B" w:rsidP="00B62073">
            <w:pPr>
              <w:spacing w:before="0"/>
              <w:jc w:val="center"/>
              <w:rPr>
                <w:b/>
                <w:sz w:val="26"/>
                <w:szCs w:val="26"/>
              </w:rPr>
            </w:pPr>
            <w:r w:rsidRPr="00094EED">
              <w:rPr>
                <w:b/>
                <w:sz w:val="26"/>
                <w:szCs w:val="26"/>
              </w:rPr>
              <w:t>3</w:t>
            </w:r>
          </w:p>
        </w:tc>
        <w:tc>
          <w:tcPr>
            <w:tcW w:w="9072" w:type="dxa"/>
            <w:gridSpan w:val="8"/>
            <w:tcBorders>
              <w:top w:val="single" w:sz="4" w:space="0" w:color="000000"/>
              <w:left w:val="single" w:sz="4" w:space="0" w:color="000000"/>
              <w:bottom w:val="single" w:sz="4" w:space="0" w:color="auto"/>
              <w:right w:val="single" w:sz="4" w:space="0" w:color="000000"/>
            </w:tcBorders>
          </w:tcPr>
          <w:p w14:paraId="5BBFFDAC" w14:textId="475C8016" w:rsidR="001F1D8B" w:rsidRPr="00094EED" w:rsidRDefault="001F1D8B" w:rsidP="00B62073">
            <w:pPr>
              <w:autoSpaceDE w:val="0"/>
              <w:autoSpaceDN w:val="0"/>
              <w:spacing w:before="0"/>
              <w:jc w:val="both"/>
              <w:rPr>
                <w:sz w:val="26"/>
                <w:szCs w:val="26"/>
                <w:lang w:val="en-AU"/>
              </w:rPr>
            </w:pPr>
            <w:r w:rsidRPr="00094EED">
              <w:rPr>
                <w:b/>
                <w:sz w:val="26"/>
                <w:szCs w:val="26"/>
              </w:rPr>
              <w:t xml:space="preserve">BIỂU MẪU </w:t>
            </w:r>
          </w:p>
          <w:p w14:paraId="6F7393F6" w14:textId="09ECBDE9" w:rsidR="001F1D8B" w:rsidRPr="00094EED" w:rsidRDefault="001F1D8B" w:rsidP="00B62073">
            <w:pPr>
              <w:tabs>
                <w:tab w:val="left" w:pos="11436"/>
              </w:tabs>
              <w:autoSpaceDE w:val="0"/>
              <w:autoSpaceDN w:val="0"/>
              <w:spacing w:before="0"/>
              <w:jc w:val="both"/>
              <w:rPr>
                <w:i/>
                <w:sz w:val="26"/>
                <w:szCs w:val="26"/>
                <w:lang w:val="en-AU"/>
              </w:rPr>
            </w:pPr>
            <w:r w:rsidRPr="00094EED">
              <w:rPr>
                <w:i/>
                <w:sz w:val="26"/>
                <w:szCs w:val="26"/>
                <w:lang w:val="en-AU"/>
              </w:rPr>
              <w:t>Các mẫu 01,</w:t>
            </w:r>
            <w:r w:rsidR="00D972E0">
              <w:rPr>
                <w:i/>
                <w:sz w:val="26"/>
                <w:szCs w:val="26"/>
                <w:lang w:val="en-AU"/>
              </w:rPr>
              <w:t xml:space="preserve"> </w:t>
            </w:r>
            <w:r w:rsidRPr="00094EED">
              <w:rPr>
                <w:i/>
                <w:sz w:val="26"/>
                <w:szCs w:val="26"/>
                <w:lang w:val="en-AU"/>
              </w:rPr>
              <w:t>02,</w:t>
            </w:r>
            <w:r w:rsidR="00D972E0">
              <w:rPr>
                <w:i/>
                <w:sz w:val="26"/>
                <w:szCs w:val="26"/>
                <w:lang w:val="en-AU"/>
              </w:rPr>
              <w:t xml:space="preserve"> </w:t>
            </w:r>
            <w:r w:rsidRPr="00094EED">
              <w:rPr>
                <w:i/>
                <w:sz w:val="26"/>
                <w:szCs w:val="26"/>
                <w:lang w:val="en-AU"/>
              </w:rPr>
              <w:t>03,</w:t>
            </w:r>
            <w:r w:rsidR="00D972E0">
              <w:rPr>
                <w:i/>
                <w:sz w:val="26"/>
                <w:szCs w:val="26"/>
                <w:lang w:val="en-AU"/>
              </w:rPr>
              <w:t xml:space="preserve"> </w:t>
            </w:r>
            <w:r w:rsidRPr="00094EED">
              <w:rPr>
                <w:i/>
                <w:sz w:val="26"/>
                <w:szCs w:val="26"/>
                <w:lang w:val="en-AU"/>
              </w:rPr>
              <w:t>04,</w:t>
            </w:r>
            <w:r w:rsidR="00D972E0">
              <w:rPr>
                <w:i/>
                <w:sz w:val="26"/>
                <w:szCs w:val="26"/>
                <w:lang w:val="en-AU"/>
              </w:rPr>
              <w:t xml:space="preserve"> </w:t>
            </w:r>
            <w:r w:rsidRPr="00094EED">
              <w:rPr>
                <w:i/>
                <w:sz w:val="26"/>
                <w:szCs w:val="26"/>
                <w:lang w:val="en-AU"/>
              </w:rPr>
              <w:t>05,</w:t>
            </w:r>
            <w:r w:rsidR="00D972E0">
              <w:rPr>
                <w:i/>
                <w:sz w:val="26"/>
                <w:szCs w:val="26"/>
                <w:lang w:val="en-AU"/>
              </w:rPr>
              <w:t xml:space="preserve"> </w:t>
            </w:r>
            <w:r w:rsidRPr="00094EED">
              <w:rPr>
                <w:i/>
                <w:sz w:val="26"/>
                <w:szCs w:val="26"/>
                <w:lang w:val="en-AU"/>
              </w:rPr>
              <w:t xml:space="preserve">06 áp dụng theo </w:t>
            </w:r>
            <w:r w:rsidR="003A2443" w:rsidRPr="00094EED">
              <w:rPr>
                <w:i/>
                <w:sz w:val="26"/>
                <w:szCs w:val="26"/>
                <w:lang w:val="en-AU"/>
              </w:rPr>
              <w:t xml:space="preserve">Thông tư </w:t>
            </w:r>
            <w:r w:rsidR="003A2443">
              <w:rPr>
                <w:i/>
                <w:sz w:val="26"/>
                <w:szCs w:val="26"/>
                <w:lang w:val="en-AU"/>
              </w:rPr>
              <w:t xml:space="preserve">số </w:t>
            </w:r>
            <w:r w:rsidR="003A2443" w:rsidRPr="00094EED">
              <w:rPr>
                <w:i/>
                <w:sz w:val="26"/>
                <w:szCs w:val="26"/>
                <w:lang w:val="en-AU"/>
              </w:rPr>
              <w:t xml:space="preserve">01/2018/TT-VPCP ngày 23/11/2018 của </w:t>
            </w:r>
            <w:r w:rsidR="003A2443">
              <w:rPr>
                <w:i/>
                <w:sz w:val="26"/>
                <w:szCs w:val="26"/>
                <w:lang w:val="en-AU"/>
              </w:rPr>
              <w:t xml:space="preserve">Bộ trưởng, Chủ nhiệm </w:t>
            </w:r>
            <w:r w:rsidR="003A2443" w:rsidRPr="00094EED">
              <w:rPr>
                <w:i/>
                <w:sz w:val="26"/>
                <w:szCs w:val="26"/>
                <w:lang w:val="en-AU"/>
              </w:rPr>
              <w:t xml:space="preserve">Văn phòng </w:t>
            </w:r>
            <w:r w:rsidR="006E78E5">
              <w:rPr>
                <w:i/>
                <w:sz w:val="26"/>
                <w:szCs w:val="26"/>
                <w:lang w:val="en-AU"/>
              </w:rPr>
              <w:t>C</w:t>
            </w:r>
            <w:r w:rsidR="003A2443" w:rsidRPr="00094EED">
              <w:rPr>
                <w:i/>
                <w:sz w:val="26"/>
                <w:szCs w:val="26"/>
                <w:lang w:val="en-AU"/>
              </w:rPr>
              <w:t>hính phủ.</w:t>
            </w:r>
          </w:p>
        </w:tc>
      </w:tr>
      <w:tr w:rsidR="00D972E0" w:rsidRPr="00094EED" w14:paraId="764E278E" w14:textId="77777777" w:rsidTr="00D972E0">
        <w:tc>
          <w:tcPr>
            <w:tcW w:w="675" w:type="dxa"/>
            <w:tcBorders>
              <w:left w:val="single" w:sz="4" w:space="0" w:color="000000"/>
              <w:right w:val="single" w:sz="4" w:space="0" w:color="000000"/>
            </w:tcBorders>
          </w:tcPr>
          <w:p w14:paraId="62E96284" w14:textId="77777777" w:rsidR="00D972E0" w:rsidRPr="00094EED" w:rsidRDefault="00D972E0" w:rsidP="00B62073">
            <w:pPr>
              <w:spacing w:before="0"/>
              <w:jc w:val="center"/>
              <w:rPr>
                <w:b/>
                <w:sz w:val="26"/>
                <w:szCs w:val="26"/>
              </w:rPr>
            </w:pPr>
          </w:p>
        </w:tc>
        <w:tc>
          <w:tcPr>
            <w:tcW w:w="2127" w:type="dxa"/>
            <w:tcBorders>
              <w:top w:val="single" w:sz="4" w:space="0" w:color="auto"/>
              <w:left w:val="single" w:sz="4" w:space="0" w:color="000000"/>
              <w:bottom w:val="single" w:sz="4" w:space="0" w:color="000000"/>
              <w:right w:val="single" w:sz="4" w:space="0" w:color="auto"/>
            </w:tcBorders>
            <w:vAlign w:val="center"/>
          </w:tcPr>
          <w:p w14:paraId="2E753F04" w14:textId="77777777" w:rsidR="00D972E0" w:rsidRPr="00094EED" w:rsidRDefault="00D972E0" w:rsidP="00B62073">
            <w:pPr>
              <w:spacing w:before="0"/>
              <w:jc w:val="center"/>
              <w:rPr>
                <w:sz w:val="26"/>
                <w:szCs w:val="26"/>
              </w:rPr>
            </w:pPr>
            <w:r w:rsidRPr="00094EED">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14:paraId="62FF46DB" w14:textId="4B423F87" w:rsidR="00D972E0" w:rsidRPr="00094EED" w:rsidRDefault="00D972E0" w:rsidP="00B62073">
            <w:pPr>
              <w:spacing w:before="0"/>
              <w:jc w:val="both"/>
              <w:rPr>
                <w:sz w:val="26"/>
                <w:szCs w:val="26"/>
              </w:rPr>
            </w:pPr>
            <w:r w:rsidRPr="00094EED">
              <w:rPr>
                <w:color w:val="000000" w:themeColor="text1"/>
                <w:sz w:val="26"/>
                <w:szCs w:val="26"/>
              </w:rPr>
              <w:t xml:space="preserve">Giấy tiếp nhận hồ sơ và hẹn trả kết quả  </w:t>
            </w:r>
            <w:r w:rsidRPr="00094EED">
              <w:rPr>
                <w:color w:val="000000" w:themeColor="text1"/>
                <w:sz w:val="26"/>
                <w:szCs w:val="26"/>
              </w:rPr>
              <w:object w:dxaOrig="1551" w:dyaOrig="1004" w14:anchorId="37F4F405">
                <v:shape id="_x0000_i1103" type="#_x0000_t75" style="width:77.45pt;height:50.25pt" o:ole="">
                  <v:imagedata r:id="rId21" o:title=""/>
                </v:shape>
                <o:OLEObject Type="Embed" ProgID="Word.Document.12" ShapeID="_x0000_i1103" DrawAspect="Icon" ObjectID="_1623821592" r:id="rId117">
                  <o:FieldCodes>\s</o:FieldCodes>
                </o:OLEObject>
              </w:object>
            </w:r>
          </w:p>
        </w:tc>
      </w:tr>
      <w:tr w:rsidR="00D972E0" w:rsidRPr="00094EED" w14:paraId="65147F9A" w14:textId="77777777" w:rsidTr="00D972E0">
        <w:tc>
          <w:tcPr>
            <w:tcW w:w="675" w:type="dxa"/>
            <w:tcBorders>
              <w:left w:val="single" w:sz="4" w:space="0" w:color="000000"/>
              <w:right w:val="single" w:sz="4" w:space="0" w:color="000000"/>
            </w:tcBorders>
          </w:tcPr>
          <w:p w14:paraId="2F507749" w14:textId="77777777" w:rsidR="00D972E0" w:rsidRPr="00094EED" w:rsidRDefault="00D972E0" w:rsidP="00B62073">
            <w:pPr>
              <w:spacing w:before="0"/>
              <w:jc w:val="center"/>
              <w:rPr>
                <w:b/>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3CFCF95F" w14:textId="77777777" w:rsidR="00D972E0" w:rsidRPr="00094EED" w:rsidRDefault="00D972E0" w:rsidP="00B62073">
            <w:pPr>
              <w:spacing w:before="0"/>
              <w:jc w:val="center"/>
              <w:rPr>
                <w:sz w:val="26"/>
                <w:szCs w:val="26"/>
              </w:rPr>
            </w:pPr>
            <w:r w:rsidRPr="00094EED">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14:paraId="4FF780C9" w14:textId="128F84F4" w:rsidR="00D972E0" w:rsidRPr="00094EED" w:rsidRDefault="00D972E0" w:rsidP="00B62073">
            <w:pPr>
              <w:spacing w:before="0"/>
              <w:jc w:val="both"/>
              <w:rPr>
                <w:sz w:val="26"/>
                <w:szCs w:val="26"/>
              </w:rPr>
            </w:pPr>
            <w:r w:rsidRPr="00094EED">
              <w:rPr>
                <w:color w:val="000000" w:themeColor="text1"/>
                <w:sz w:val="26"/>
                <w:szCs w:val="26"/>
              </w:rPr>
              <w:t xml:space="preserve">Phiếu yêu cầu bổ sung hoàn thiện hồ sơ    </w:t>
            </w:r>
            <w:r w:rsidRPr="00094EED">
              <w:rPr>
                <w:color w:val="000000" w:themeColor="text1"/>
                <w:sz w:val="26"/>
                <w:szCs w:val="26"/>
              </w:rPr>
              <w:object w:dxaOrig="1551" w:dyaOrig="1004" w14:anchorId="6194550C">
                <v:shape id="_x0000_i1104" type="#_x0000_t75" style="width:77.45pt;height:50.25pt" o:ole="">
                  <v:imagedata r:id="rId23" o:title=""/>
                </v:shape>
                <o:OLEObject Type="Embed" ProgID="Word.Document.12" ShapeID="_x0000_i1104" DrawAspect="Icon" ObjectID="_1623821593" r:id="rId118">
                  <o:FieldCodes>\s</o:FieldCodes>
                </o:OLEObject>
              </w:object>
            </w:r>
          </w:p>
        </w:tc>
      </w:tr>
      <w:tr w:rsidR="00D972E0" w:rsidRPr="00094EED" w14:paraId="60B73584" w14:textId="77777777" w:rsidTr="00D972E0">
        <w:tc>
          <w:tcPr>
            <w:tcW w:w="675" w:type="dxa"/>
            <w:tcBorders>
              <w:left w:val="single" w:sz="4" w:space="0" w:color="000000"/>
              <w:right w:val="single" w:sz="4" w:space="0" w:color="000000"/>
            </w:tcBorders>
          </w:tcPr>
          <w:p w14:paraId="5E7015F4" w14:textId="77777777" w:rsidR="00D972E0" w:rsidRPr="00094EED" w:rsidRDefault="00D972E0" w:rsidP="00B62073">
            <w:pPr>
              <w:spacing w:before="0"/>
              <w:jc w:val="center"/>
              <w:rPr>
                <w:b/>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0D0717C5" w14:textId="77777777" w:rsidR="00D972E0" w:rsidRPr="00094EED" w:rsidRDefault="00D972E0" w:rsidP="00B62073">
            <w:pPr>
              <w:tabs>
                <w:tab w:val="left" w:pos="4638"/>
              </w:tabs>
              <w:spacing w:before="0"/>
              <w:jc w:val="center"/>
              <w:rPr>
                <w:sz w:val="26"/>
                <w:szCs w:val="26"/>
              </w:rPr>
            </w:pPr>
            <w:r w:rsidRPr="00094EED">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14:paraId="6427AA25" w14:textId="44B25183" w:rsidR="00D972E0" w:rsidRPr="00094EED" w:rsidRDefault="00D972E0" w:rsidP="00B62073">
            <w:pPr>
              <w:spacing w:before="0"/>
              <w:jc w:val="both"/>
              <w:rPr>
                <w:sz w:val="26"/>
                <w:szCs w:val="26"/>
              </w:rPr>
            </w:pPr>
            <w:r w:rsidRPr="00094EED">
              <w:rPr>
                <w:color w:val="000000" w:themeColor="text1"/>
                <w:sz w:val="26"/>
                <w:szCs w:val="26"/>
              </w:rPr>
              <w:t>Phiếu từ chối tiếp nhận giải quyết hồ sơ</w:t>
            </w:r>
            <w:r w:rsidRPr="00094EED">
              <w:rPr>
                <w:color w:val="000000" w:themeColor="text1"/>
                <w:sz w:val="26"/>
                <w:szCs w:val="26"/>
              </w:rPr>
              <w:tab/>
            </w:r>
            <w:r w:rsidRPr="00094EED">
              <w:rPr>
                <w:color w:val="000000" w:themeColor="text1"/>
                <w:sz w:val="26"/>
                <w:szCs w:val="26"/>
              </w:rPr>
              <w:object w:dxaOrig="1551" w:dyaOrig="1004" w14:anchorId="5122F232">
                <v:shape id="_x0000_i1105" type="#_x0000_t75" style="width:77.45pt;height:50.25pt" o:ole="">
                  <v:imagedata r:id="rId25" o:title=""/>
                </v:shape>
                <o:OLEObject Type="Embed" ProgID="Word.Document.12" ShapeID="_x0000_i1105" DrawAspect="Icon" ObjectID="_1623821594" r:id="rId119">
                  <o:FieldCodes>\s</o:FieldCodes>
                </o:OLEObject>
              </w:object>
            </w:r>
          </w:p>
        </w:tc>
      </w:tr>
      <w:tr w:rsidR="00D972E0" w:rsidRPr="00094EED" w14:paraId="7F0C1075" w14:textId="77777777" w:rsidTr="00D972E0">
        <w:tc>
          <w:tcPr>
            <w:tcW w:w="675" w:type="dxa"/>
            <w:tcBorders>
              <w:left w:val="single" w:sz="4" w:space="0" w:color="000000"/>
              <w:right w:val="single" w:sz="4" w:space="0" w:color="000000"/>
            </w:tcBorders>
          </w:tcPr>
          <w:p w14:paraId="6F8CEE41" w14:textId="77777777" w:rsidR="00D972E0" w:rsidRPr="00094EED" w:rsidRDefault="00D972E0" w:rsidP="00B62073">
            <w:pPr>
              <w:spacing w:before="0"/>
              <w:jc w:val="center"/>
              <w:rPr>
                <w:b/>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0C9D23A2" w14:textId="77777777" w:rsidR="00D972E0" w:rsidRPr="00094EED" w:rsidRDefault="00D972E0" w:rsidP="00B62073">
            <w:pPr>
              <w:spacing w:before="0"/>
              <w:jc w:val="center"/>
              <w:rPr>
                <w:sz w:val="26"/>
                <w:szCs w:val="26"/>
              </w:rPr>
            </w:pPr>
            <w:r w:rsidRPr="00094EED">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14:paraId="036CC69C" w14:textId="0EC12798" w:rsidR="00D972E0" w:rsidRPr="00094EED" w:rsidRDefault="00D972E0" w:rsidP="00B62073">
            <w:pPr>
              <w:spacing w:before="0"/>
              <w:jc w:val="both"/>
              <w:rPr>
                <w:sz w:val="26"/>
                <w:szCs w:val="26"/>
              </w:rPr>
            </w:pPr>
            <w:r w:rsidRPr="00094EED">
              <w:rPr>
                <w:color w:val="000000" w:themeColor="text1"/>
                <w:sz w:val="26"/>
                <w:szCs w:val="26"/>
              </w:rPr>
              <w:t xml:space="preserve">Phiếu xin lỗi và hẹn lại ngày trả kết quả         </w:t>
            </w:r>
            <w:r w:rsidRPr="00094EED">
              <w:rPr>
                <w:color w:val="000000" w:themeColor="text1"/>
                <w:sz w:val="26"/>
                <w:szCs w:val="26"/>
              </w:rPr>
              <w:object w:dxaOrig="1551" w:dyaOrig="1004" w14:anchorId="4F33BC07">
                <v:shape id="_x0000_i1106" type="#_x0000_t75" style="width:77.45pt;height:50.25pt" o:ole="">
                  <v:imagedata r:id="rId27" o:title=""/>
                </v:shape>
                <o:OLEObject Type="Embed" ProgID="Word.Document.12" ShapeID="_x0000_i1106" DrawAspect="Icon" ObjectID="_1623821595" r:id="rId120">
                  <o:FieldCodes>\s</o:FieldCodes>
                </o:OLEObject>
              </w:object>
            </w:r>
          </w:p>
        </w:tc>
      </w:tr>
      <w:tr w:rsidR="00D972E0" w:rsidRPr="00094EED" w14:paraId="76067316" w14:textId="77777777" w:rsidTr="00D972E0">
        <w:tc>
          <w:tcPr>
            <w:tcW w:w="675" w:type="dxa"/>
            <w:tcBorders>
              <w:left w:val="single" w:sz="4" w:space="0" w:color="000000"/>
              <w:right w:val="single" w:sz="4" w:space="0" w:color="000000"/>
            </w:tcBorders>
          </w:tcPr>
          <w:p w14:paraId="0CE044C7" w14:textId="77777777" w:rsidR="00D972E0" w:rsidRPr="00094EED" w:rsidRDefault="00D972E0" w:rsidP="00B62073">
            <w:pPr>
              <w:spacing w:before="0"/>
              <w:jc w:val="center"/>
              <w:rPr>
                <w:b/>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12BB4BE8" w14:textId="77777777" w:rsidR="00D972E0" w:rsidRPr="00094EED" w:rsidRDefault="00D972E0" w:rsidP="00B62073">
            <w:pPr>
              <w:spacing w:before="0"/>
              <w:jc w:val="center"/>
              <w:rPr>
                <w:sz w:val="26"/>
                <w:szCs w:val="26"/>
              </w:rPr>
            </w:pPr>
            <w:r w:rsidRPr="00094EED">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14:paraId="365BACF1" w14:textId="5328AA51" w:rsidR="00D972E0" w:rsidRPr="00094EED" w:rsidRDefault="00D972E0" w:rsidP="00B62073">
            <w:pPr>
              <w:spacing w:before="0"/>
              <w:jc w:val="both"/>
              <w:rPr>
                <w:sz w:val="26"/>
                <w:szCs w:val="26"/>
              </w:rPr>
            </w:pPr>
            <w:r w:rsidRPr="00094EED">
              <w:rPr>
                <w:color w:val="000000" w:themeColor="text1"/>
                <w:sz w:val="26"/>
                <w:szCs w:val="26"/>
              </w:rPr>
              <w:t xml:space="preserve">Phiếu kiểm soát quá trình giải quyết hồ sơ         </w:t>
            </w:r>
            <w:r w:rsidRPr="00094EED">
              <w:rPr>
                <w:color w:val="000000" w:themeColor="text1"/>
                <w:sz w:val="26"/>
                <w:szCs w:val="26"/>
              </w:rPr>
              <w:object w:dxaOrig="1551" w:dyaOrig="1004" w14:anchorId="0739E591">
                <v:shape id="_x0000_i1107" type="#_x0000_t75" style="width:77.45pt;height:50.25pt" o:ole="">
                  <v:imagedata r:id="rId29" o:title=""/>
                </v:shape>
                <o:OLEObject Type="Embed" ProgID="Word.Document.12" ShapeID="_x0000_i1107" DrawAspect="Icon" ObjectID="_1623821596" r:id="rId121">
                  <o:FieldCodes>\s</o:FieldCodes>
                </o:OLEObject>
              </w:object>
            </w:r>
          </w:p>
        </w:tc>
      </w:tr>
      <w:tr w:rsidR="00D972E0" w:rsidRPr="00094EED" w14:paraId="54921583" w14:textId="77777777" w:rsidTr="00D972E0">
        <w:tc>
          <w:tcPr>
            <w:tcW w:w="675" w:type="dxa"/>
            <w:tcBorders>
              <w:left w:val="single" w:sz="4" w:space="0" w:color="000000"/>
              <w:bottom w:val="single" w:sz="4" w:space="0" w:color="000000"/>
              <w:right w:val="single" w:sz="4" w:space="0" w:color="000000"/>
            </w:tcBorders>
          </w:tcPr>
          <w:p w14:paraId="707A1584" w14:textId="77777777" w:rsidR="00D972E0" w:rsidRPr="00094EED" w:rsidRDefault="00D972E0" w:rsidP="00B62073">
            <w:pPr>
              <w:spacing w:before="0"/>
              <w:jc w:val="center"/>
              <w:rPr>
                <w:b/>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169852FB" w14:textId="77777777" w:rsidR="00D972E0" w:rsidRPr="00094EED" w:rsidRDefault="00D972E0" w:rsidP="00B62073">
            <w:pPr>
              <w:spacing w:before="0"/>
              <w:jc w:val="center"/>
              <w:rPr>
                <w:sz w:val="26"/>
                <w:szCs w:val="26"/>
              </w:rPr>
            </w:pPr>
            <w:r w:rsidRPr="00094EED">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14:paraId="6CB41B8E" w14:textId="1EDE7D94" w:rsidR="00D972E0" w:rsidRPr="00094EED" w:rsidRDefault="00D972E0" w:rsidP="00B62073">
            <w:pPr>
              <w:spacing w:before="0"/>
              <w:jc w:val="both"/>
              <w:rPr>
                <w:sz w:val="26"/>
                <w:szCs w:val="26"/>
              </w:rPr>
            </w:pPr>
            <w:r w:rsidRPr="00094EED">
              <w:rPr>
                <w:color w:val="000000" w:themeColor="text1"/>
                <w:sz w:val="26"/>
                <w:szCs w:val="26"/>
              </w:rPr>
              <w:t xml:space="preserve">Sổ theo dõi hồ sơ  </w:t>
            </w:r>
            <w:r w:rsidRPr="00094EED">
              <w:rPr>
                <w:color w:val="000000" w:themeColor="text1"/>
                <w:sz w:val="26"/>
                <w:szCs w:val="26"/>
              </w:rPr>
              <w:object w:dxaOrig="1551" w:dyaOrig="1004" w14:anchorId="4E4DEF34">
                <v:shape id="_x0000_i1108" type="#_x0000_t75" style="width:77.45pt;height:50.25pt" o:ole="">
                  <v:imagedata r:id="rId31" o:title=""/>
                </v:shape>
                <o:OLEObject Type="Embed" ProgID="Word.Document.12" ShapeID="_x0000_i1108" DrawAspect="Icon" ObjectID="_1623821597" r:id="rId122">
                  <o:FieldCodes>\s</o:FieldCodes>
                </o:OLEObject>
              </w:object>
            </w:r>
          </w:p>
        </w:tc>
      </w:tr>
      <w:tr w:rsidR="00515E3A" w:rsidRPr="00094EED" w14:paraId="03CEFDE3" w14:textId="77777777" w:rsidTr="00B62073">
        <w:tc>
          <w:tcPr>
            <w:tcW w:w="675" w:type="dxa"/>
            <w:tcBorders>
              <w:left w:val="single" w:sz="4" w:space="0" w:color="000000"/>
              <w:right w:val="single" w:sz="4" w:space="0" w:color="000000"/>
            </w:tcBorders>
          </w:tcPr>
          <w:p w14:paraId="03503768" w14:textId="77777777" w:rsidR="001F1D8B" w:rsidRPr="00094EED" w:rsidRDefault="001F1D8B" w:rsidP="00B62073">
            <w:pPr>
              <w:spacing w:before="0"/>
              <w:jc w:val="center"/>
              <w:rPr>
                <w:b/>
                <w:sz w:val="26"/>
                <w:szCs w:val="26"/>
              </w:rPr>
            </w:pPr>
            <w:r w:rsidRPr="00094EED">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14:paraId="376A4B14" w14:textId="77777777" w:rsidR="001F1D8B" w:rsidRPr="00094EED" w:rsidRDefault="001F1D8B" w:rsidP="00B62073">
            <w:pPr>
              <w:autoSpaceDE w:val="0"/>
              <w:autoSpaceDN w:val="0"/>
              <w:spacing w:before="0"/>
              <w:jc w:val="both"/>
              <w:rPr>
                <w:sz w:val="26"/>
                <w:szCs w:val="26"/>
                <w:lang w:val="en-AU"/>
              </w:rPr>
            </w:pPr>
            <w:r w:rsidRPr="00094EED">
              <w:rPr>
                <w:b/>
                <w:sz w:val="26"/>
                <w:szCs w:val="26"/>
              </w:rPr>
              <w:t xml:space="preserve">HỒ SƠ LƯU </w:t>
            </w:r>
          </w:p>
        </w:tc>
      </w:tr>
      <w:tr w:rsidR="007436DF" w:rsidRPr="00094EED" w14:paraId="5DEE7726" w14:textId="77777777" w:rsidTr="00EE085A">
        <w:tc>
          <w:tcPr>
            <w:tcW w:w="675" w:type="dxa"/>
            <w:vMerge w:val="restart"/>
            <w:tcBorders>
              <w:left w:val="single" w:sz="4" w:space="0" w:color="000000"/>
              <w:right w:val="single" w:sz="4" w:space="0" w:color="000000"/>
            </w:tcBorders>
          </w:tcPr>
          <w:p w14:paraId="6BC6D7E7" w14:textId="77777777" w:rsidR="007436DF" w:rsidRPr="000625F9" w:rsidRDefault="007436DF" w:rsidP="00B62073">
            <w:pPr>
              <w:spacing w:before="0"/>
              <w:jc w:val="center"/>
              <w:rPr>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14:paraId="4655A02B" w14:textId="23E78EAB" w:rsidR="007436DF" w:rsidRPr="00094EED" w:rsidRDefault="007436DF" w:rsidP="00B62073">
            <w:pPr>
              <w:autoSpaceDE w:val="0"/>
              <w:autoSpaceDN w:val="0"/>
              <w:spacing w:before="0"/>
              <w:jc w:val="both"/>
              <w:rPr>
                <w:b/>
                <w:sz w:val="26"/>
                <w:szCs w:val="26"/>
              </w:rPr>
            </w:pPr>
            <w:r>
              <w:rPr>
                <w:sz w:val="26"/>
                <w:szCs w:val="26"/>
              </w:rPr>
              <w:t xml:space="preserve">Các mẫu phiếu 01; 02, 03, 04 (nếu có) và 06 </w:t>
            </w:r>
            <w:r w:rsidRPr="00094EED">
              <w:rPr>
                <w:sz w:val="26"/>
                <w:szCs w:val="26"/>
              </w:rPr>
              <w:t xml:space="preserve">được lưu tại bộ phận TN&amp;TKQ của Trung </w:t>
            </w:r>
            <w:r>
              <w:rPr>
                <w:sz w:val="26"/>
                <w:szCs w:val="26"/>
              </w:rPr>
              <w:t xml:space="preserve">tâm HCC cấp huyện. Mẫu 01, 05 lưu </w:t>
            </w:r>
            <w:r w:rsidRPr="00094EED">
              <w:rPr>
                <w:sz w:val="26"/>
                <w:szCs w:val="26"/>
              </w:rPr>
              <w:t>theo hồ sơ</w:t>
            </w:r>
            <w:r>
              <w:rPr>
                <w:sz w:val="26"/>
                <w:szCs w:val="26"/>
              </w:rPr>
              <w:t>.</w:t>
            </w:r>
          </w:p>
        </w:tc>
      </w:tr>
      <w:tr w:rsidR="007436DF" w:rsidRPr="00094EED" w14:paraId="2DF8B021" w14:textId="77777777" w:rsidTr="00EE085A">
        <w:tc>
          <w:tcPr>
            <w:tcW w:w="675" w:type="dxa"/>
            <w:vMerge/>
            <w:tcBorders>
              <w:left w:val="single" w:sz="4" w:space="0" w:color="000000"/>
              <w:right w:val="single" w:sz="4" w:space="0" w:color="000000"/>
            </w:tcBorders>
          </w:tcPr>
          <w:p w14:paraId="7484F597" w14:textId="77777777" w:rsidR="007436DF" w:rsidRPr="000625F9" w:rsidRDefault="007436DF" w:rsidP="00B62073">
            <w:pPr>
              <w:spacing w:before="0"/>
              <w:jc w:val="center"/>
              <w:rPr>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14:paraId="2BCE8CB4" w14:textId="0558E8ED" w:rsidR="007436DF" w:rsidRPr="00094EED" w:rsidRDefault="007436DF" w:rsidP="00B62073">
            <w:pPr>
              <w:autoSpaceDE w:val="0"/>
              <w:autoSpaceDN w:val="0"/>
              <w:spacing w:before="0"/>
              <w:jc w:val="both"/>
              <w:rPr>
                <w:b/>
                <w:sz w:val="26"/>
                <w:szCs w:val="26"/>
              </w:rPr>
            </w:pPr>
            <w:r w:rsidRPr="00094EED">
              <w:rPr>
                <w:sz w:val="26"/>
                <w:szCs w:val="26"/>
              </w:rPr>
              <w:t xml:space="preserve">Hồ sơ đầu vào theo </w:t>
            </w:r>
            <w:r>
              <w:rPr>
                <w:sz w:val="26"/>
                <w:szCs w:val="26"/>
              </w:rPr>
              <w:t>M</w:t>
            </w:r>
            <w:r w:rsidRPr="00094EED">
              <w:rPr>
                <w:sz w:val="26"/>
                <w:szCs w:val="26"/>
              </w:rPr>
              <w:t>ục 2.3</w:t>
            </w:r>
          </w:p>
        </w:tc>
      </w:tr>
      <w:tr w:rsidR="007436DF" w:rsidRPr="00094EED" w14:paraId="0D0B13B2" w14:textId="77777777" w:rsidTr="00EE085A">
        <w:tc>
          <w:tcPr>
            <w:tcW w:w="675" w:type="dxa"/>
            <w:vMerge/>
            <w:tcBorders>
              <w:left w:val="single" w:sz="4" w:space="0" w:color="000000"/>
              <w:right w:val="single" w:sz="4" w:space="0" w:color="000000"/>
            </w:tcBorders>
          </w:tcPr>
          <w:p w14:paraId="631CD3BA" w14:textId="77777777" w:rsidR="007436DF" w:rsidRPr="000625F9" w:rsidRDefault="007436DF" w:rsidP="00B62073">
            <w:pPr>
              <w:spacing w:before="0"/>
              <w:jc w:val="center"/>
              <w:rPr>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14:paraId="63F36F8B" w14:textId="3F8B097D" w:rsidR="007436DF" w:rsidRPr="00094EED" w:rsidRDefault="007436DF" w:rsidP="00B62073">
            <w:pPr>
              <w:autoSpaceDE w:val="0"/>
              <w:autoSpaceDN w:val="0"/>
              <w:spacing w:before="0"/>
              <w:jc w:val="both"/>
              <w:rPr>
                <w:b/>
                <w:sz w:val="26"/>
                <w:szCs w:val="26"/>
              </w:rPr>
            </w:pPr>
            <w:r w:rsidRPr="00094EED">
              <w:rPr>
                <w:sz w:val="26"/>
                <w:szCs w:val="26"/>
                <w:lang w:val="it-IT"/>
              </w:rPr>
              <w:t xml:space="preserve">Quyết định phê duyệt nhiệm vụ, nhiệm vụ điều chỉnh </w:t>
            </w:r>
            <w:r w:rsidRPr="00094EED">
              <w:rPr>
                <w:sz w:val="26"/>
                <w:szCs w:val="26"/>
              </w:rPr>
              <w:t xml:space="preserve">quy hoạch chi tiết </w:t>
            </w:r>
            <w:r w:rsidRPr="00B62073">
              <w:rPr>
                <w:sz w:val="26"/>
                <w:szCs w:val="26"/>
              </w:rPr>
              <w:t>hoặc</w:t>
            </w:r>
            <w:r>
              <w:rPr>
                <w:sz w:val="26"/>
                <w:szCs w:val="26"/>
              </w:rPr>
              <w:t xml:space="preserve"> V</w:t>
            </w:r>
            <w:r w:rsidRPr="00094EED">
              <w:rPr>
                <w:sz w:val="26"/>
                <w:szCs w:val="26"/>
              </w:rPr>
              <w:t>ăn bản thông báo không đủ điều kiện thẩm định, phê duyệt nhiệm vụ, nhiệm vụ điều chỉnh quy hoạch</w:t>
            </w:r>
            <w:r w:rsidRPr="00094EED">
              <w:rPr>
                <w:sz w:val="26"/>
                <w:szCs w:val="26"/>
                <w:lang w:val="it-IT"/>
              </w:rPr>
              <w:t>.</w:t>
            </w:r>
          </w:p>
        </w:tc>
      </w:tr>
      <w:tr w:rsidR="005D1899" w:rsidRPr="00094EED" w14:paraId="7A8D1BA2" w14:textId="77777777" w:rsidTr="00B62073">
        <w:trPr>
          <w:trHeight w:val="580"/>
        </w:trPr>
        <w:tc>
          <w:tcPr>
            <w:tcW w:w="9747" w:type="dxa"/>
            <w:gridSpan w:val="9"/>
            <w:tcBorders>
              <w:left w:val="single" w:sz="4" w:space="0" w:color="000000"/>
              <w:bottom w:val="single" w:sz="4" w:space="0" w:color="000000"/>
              <w:right w:val="single" w:sz="4" w:space="0" w:color="000000"/>
            </w:tcBorders>
          </w:tcPr>
          <w:p w14:paraId="36EE99C0" w14:textId="3A6B27FE" w:rsidR="005D1899" w:rsidRPr="00094EED" w:rsidRDefault="005D1899" w:rsidP="00B62073">
            <w:pPr>
              <w:autoSpaceDE w:val="0"/>
              <w:autoSpaceDN w:val="0"/>
              <w:spacing w:before="0"/>
              <w:jc w:val="both"/>
              <w:rPr>
                <w:sz w:val="26"/>
                <w:szCs w:val="26"/>
                <w:lang w:val="en-AU"/>
              </w:rPr>
            </w:pPr>
            <w:r w:rsidRPr="00094EED">
              <w:rPr>
                <w:sz w:val="26"/>
                <w:szCs w:val="26"/>
                <w:lang w:val="en-AU"/>
              </w:rPr>
              <w:t xml:space="preserve">Hồ sơ được lưu tại Phòng chuyên môn xử lý chính trong thời gian 02 năm. Sau đó, chuyển hồ sơ về phòng Lưu trữ </w:t>
            </w:r>
            <w:r w:rsidR="006662DE">
              <w:rPr>
                <w:sz w:val="26"/>
                <w:szCs w:val="26"/>
                <w:lang w:val="en-AU"/>
              </w:rPr>
              <w:t>của UBND cấp huyện</w:t>
            </w:r>
            <w:r w:rsidRPr="00094EED">
              <w:rPr>
                <w:sz w:val="26"/>
                <w:szCs w:val="26"/>
                <w:lang w:val="en-AU"/>
              </w:rPr>
              <w:t xml:space="preserve"> để lưu trữ theo quy định hiện hành. </w:t>
            </w:r>
          </w:p>
        </w:tc>
      </w:tr>
    </w:tbl>
    <w:p w14:paraId="0C9794EC" w14:textId="12C731FD" w:rsidR="001F1D8B" w:rsidRPr="00094EED" w:rsidRDefault="001F1D8B" w:rsidP="00214AE1">
      <w:pPr>
        <w:spacing w:before="40"/>
        <w:ind w:firstLine="720"/>
        <w:jc w:val="both"/>
        <w:rPr>
          <w:bCs/>
          <w:sz w:val="26"/>
          <w:szCs w:val="26"/>
        </w:rPr>
      </w:pPr>
      <w:r w:rsidRPr="00094EED">
        <w:rPr>
          <w:sz w:val="26"/>
          <w:szCs w:val="26"/>
        </w:rPr>
        <w:br w:type="page"/>
      </w:r>
      <w:r w:rsidRPr="00B62073">
        <w:rPr>
          <w:b/>
          <w:szCs w:val="26"/>
        </w:rPr>
        <w:lastRenderedPageBreak/>
        <w:t xml:space="preserve">2. </w:t>
      </w:r>
      <w:r w:rsidRPr="00B62073">
        <w:rPr>
          <w:b/>
          <w:bCs/>
          <w:szCs w:val="26"/>
        </w:rPr>
        <w:t>Thẩm định, phê duyệt đồ án, đồ án điều chỉnh quy hoạch chi tiết của dự án đầu tư xây dựng công trình theo hình thức kinh doanh thuộc thẩm quyền phê duyệt của UBND cấp huyện</w:t>
      </w:r>
    </w:p>
    <w:p w14:paraId="2E38C6E6" w14:textId="77777777" w:rsidR="001F1D8B" w:rsidRPr="00094EED" w:rsidRDefault="001F1D8B" w:rsidP="00094EED">
      <w:pPr>
        <w:spacing w:before="40"/>
        <w:ind w:left="720" w:firstLine="720"/>
        <w:rPr>
          <w:sz w:val="26"/>
          <w:szCs w:val="26"/>
        </w:rPr>
      </w:pPr>
    </w:p>
    <w:tbl>
      <w:tblPr>
        <w:tblpPr w:leftFromText="180" w:rightFromText="180" w:vertAnchor="text" w:tblpX="-14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55"/>
        <w:gridCol w:w="1672"/>
        <w:gridCol w:w="1560"/>
        <w:gridCol w:w="141"/>
        <w:gridCol w:w="1134"/>
        <w:gridCol w:w="709"/>
        <w:gridCol w:w="851"/>
        <w:gridCol w:w="708"/>
      </w:tblGrid>
      <w:tr w:rsidR="00515E3A" w:rsidRPr="00094EED" w14:paraId="1A426A62" w14:textId="77777777" w:rsidTr="00B62073">
        <w:tc>
          <w:tcPr>
            <w:tcW w:w="817" w:type="dxa"/>
            <w:vAlign w:val="center"/>
          </w:tcPr>
          <w:p w14:paraId="533342FD" w14:textId="77777777" w:rsidR="001F1D8B" w:rsidRPr="00094EED" w:rsidRDefault="001F1D8B" w:rsidP="00B62073">
            <w:pPr>
              <w:spacing w:before="0"/>
              <w:jc w:val="center"/>
              <w:rPr>
                <w:b/>
                <w:sz w:val="26"/>
                <w:szCs w:val="26"/>
              </w:rPr>
            </w:pPr>
            <w:r w:rsidRPr="00094EED">
              <w:rPr>
                <w:b/>
                <w:sz w:val="26"/>
                <w:szCs w:val="26"/>
              </w:rPr>
              <w:t>1</w:t>
            </w:r>
          </w:p>
        </w:tc>
        <w:tc>
          <w:tcPr>
            <w:tcW w:w="5528" w:type="dxa"/>
            <w:gridSpan w:val="4"/>
            <w:tcBorders>
              <w:top w:val="single" w:sz="4" w:space="0" w:color="auto"/>
              <w:right w:val="single" w:sz="4" w:space="0" w:color="auto"/>
            </w:tcBorders>
            <w:vAlign w:val="center"/>
          </w:tcPr>
          <w:p w14:paraId="709DD127" w14:textId="77777777" w:rsidR="001F1D8B" w:rsidRPr="00094EED" w:rsidRDefault="001F1D8B" w:rsidP="00B62073">
            <w:pPr>
              <w:tabs>
                <w:tab w:val="left" w:pos="3705"/>
              </w:tabs>
              <w:spacing w:before="0"/>
              <w:jc w:val="both"/>
              <w:rPr>
                <w:b/>
                <w:sz w:val="26"/>
                <w:szCs w:val="26"/>
              </w:rPr>
            </w:pPr>
            <w:r w:rsidRPr="00094EED">
              <w:rPr>
                <w:b/>
                <w:sz w:val="26"/>
                <w:szCs w:val="26"/>
              </w:rPr>
              <w:t>KÝ HIỆU QUY TRÌNH</w:t>
            </w:r>
          </w:p>
        </w:tc>
        <w:tc>
          <w:tcPr>
            <w:tcW w:w="3402" w:type="dxa"/>
            <w:gridSpan w:val="4"/>
            <w:tcBorders>
              <w:top w:val="single" w:sz="4" w:space="0" w:color="auto"/>
            </w:tcBorders>
            <w:vAlign w:val="center"/>
          </w:tcPr>
          <w:p w14:paraId="716DBEEC" w14:textId="77777777" w:rsidR="001F1D8B" w:rsidRPr="00094EED" w:rsidRDefault="001F1D8B" w:rsidP="00B62073">
            <w:pPr>
              <w:spacing w:before="0"/>
              <w:jc w:val="center"/>
              <w:rPr>
                <w:b/>
                <w:sz w:val="26"/>
                <w:szCs w:val="26"/>
              </w:rPr>
            </w:pPr>
            <w:r w:rsidRPr="00094EED">
              <w:rPr>
                <w:b/>
                <w:sz w:val="26"/>
                <w:szCs w:val="26"/>
              </w:rPr>
              <w:t>QT.QH.02</w:t>
            </w:r>
          </w:p>
        </w:tc>
      </w:tr>
      <w:tr w:rsidR="00515E3A" w:rsidRPr="00094EED" w14:paraId="60460A9E" w14:textId="77777777" w:rsidTr="00B62073">
        <w:tc>
          <w:tcPr>
            <w:tcW w:w="817" w:type="dxa"/>
          </w:tcPr>
          <w:p w14:paraId="00F7F4D1" w14:textId="77777777" w:rsidR="001F1D8B" w:rsidRPr="00094EED" w:rsidRDefault="001F1D8B" w:rsidP="00B62073">
            <w:pPr>
              <w:spacing w:before="0"/>
              <w:jc w:val="center"/>
              <w:rPr>
                <w:b/>
                <w:sz w:val="26"/>
                <w:szCs w:val="26"/>
              </w:rPr>
            </w:pPr>
            <w:r w:rsidRPr="00094EED">
              <w:rPr>
                <w:b/>
                <w:sz w:val="26"/>
                <w:szCs w:val="26"/>
              </w:rPr>
              <w:t>2</w:t>
            </w:r>
          </w:p>
        </w:tc>
        <w:tc>
          <w:tcPr>
            <w:tcW w:w="8930" w:type="dxa"/>
            <w:gridSpan w:val="8"/>
          </w:tcPr>
          <w:p w14:paraId="4377A6C7" w14:textId="77777777" w:rsidR="001F1D8B" w:rsidRPr="00094EED" w:rsidRDefault="001F1D8B" w:rsidP="00B62073">
            <w:pPr>
              <w:spacing w:before="0"/>
              <w:jc w:val="both"/>
              <w:rPr>
                <w:b/>
                <w:sz w:val="26"/>
                <w:szCs w:val="26"/>
              </w:rPr>
            </w:pPr>
            <w:r w:rsidRPr="00094EED">
              <w:rPr>
                <w:b/>
                <w:sz w:val="26"/>
                <w:szCs w:val="26"/>
              </w:rPr>
              <w:t>NỘI DUNG QUY TRÌNH</w:t>
            </w:r>
          </w:p>
        </w:tc>
      </w:tr>
      <w:tr w:rsidR="00515E3A" w:rsidRPr="00094EED" w14:paraId="62A5E44B" w14:textId="77777777" w:rsidTr="00B62073">
        <w:tc>
          <w:tcPr>
            <w:tcW w:w="817" w:type="dxa"/>
          </w:tcPr>
          <w:p w14:paraId="7A122B08" w14:textId="77777777" w:rsidR="001F1D8B" w:rsidRPr="00094EED" w:rsidRDefault="001F1D8B" w:rsidP="00B62073">
            <w:pPr>
              <w:spacing w:before="0"/>
              <w:jc w:val="center"/>
              <w:rPr>
                <w:b/>
                <w:sz w:val="26"/>
                <w:szCs w:val="26"/>
              </w:rPr>
            </w:pPr>
            <w:r w:rsidRPr="00094EED">
              <w:rPr>
                <w:b/>
                <w:sz w:val="26"/>
                <w:szCs w:val="26"/>
              </w:rPr>
              <w:t>2.1</w:t>
            </w:r>
          </w:p>
        </w:tc>
        <w:tc>
          <w:tcPr>
            <w:tcW w:w="8930" w:type="dxa"/>
            <w:gridSpan w:val="8"/>
          </w:tcPr>
          <w:p w14:paraId="2609D7BB" w14:textId="77777777" w:rsidR="001F1D8B" w:rsidRPr="00094EED" w:rsidRDefault="001F1D8B" w:rsidP="00B62073">
            <w:pPr>
              <w:spacing w:before="0"/>
              <w:jc w:val="both"/>
              <w:rPr>
                <w:i/>
                <w:sz w:val="26"/>
                <w:szCs w:val="26"/>
              </w:rPr>
            </w:pPr>
            <w:r w:rsidRPr="00094EED">
              <w:rPr>
                <w:b/>
                <w:sz w:val="26"/>
                <w:szCs w:val="26"/>
              </w:rPr>
              <w:t xml:space="preserve">Điều kiện thực hiện TTHC: </w:t>
            </w:r>
            <w:r w:rsidRPr="00094EED">
              <w:rPr>
                <w:sz w:val="26"/>
                <w:szCs w:val="26"/>
              </w:rPr>
              <w:t>Không</w:t>
            </w:r>
          </w:p>
        </w:tc>
      </w:tr>
      <w:tr w:rsidR="00515E3A" w:rsidRPr="00094EED" w14:paraId="0B19D4A4" w14:textId="77777777" w:rsidTr="00B62073">
        <w:trPr>
          <w:trHeight w:val="256"/>
        </w:trPr>
        <w:tc>
          <w:tcPr>
            <w:tcW w:w="817" w:type="dxa"/>
          </w:tcPr>
          <w:p w14:paraId="1133F667" w14:textId="77777777" w:rsidR="001F1D8B" w:rsidRPr="00094EED" w:rsidRDefault="001F1D8B" w:rsidP="00B62073">
            <w:pPr>
              <w:spacing w:before="0"/>
              <w:jc w:val="center"/>
              <w:rPr>
                <w:b/>
                <w:sz w:val="26"/>
                <w:szCs w:val="26"/>
              </w:rPr>
            </w:pPr>
            <w:r w:rsidRPr="00094EED">
              <w:rPr>
                <w:b/>
                <w:sz w:val="26"/>
                <w:szCs w:val="26"/>
              </w:rPr>
              <w:t>2.2</w:t>
            </w:r>
          </w:p>
        </w:tc>
        <w:tc>
          <w:tcPr>
            <w:tcW w:w="8930" w:type="dxa"/>
            <w:gridSpan w:val="8"/>
          </w:tcPr>
          <w:p w14:paraId="11808924" w14:textId="77777777" w:rsidR="001F1D8B" w:rsidRPr="00094EED" w:rsidRDefault="001F1D8B" w:rsidP="00B62073">
            <w:pPr>
              <w:spacing w:before="0"/>
              <w:jc w:val="both"/>
              <w:rPr>
                <w:b/>
                <w:sz w:val="26"/>
                <w:szCs w:val="26"/>
              </w:rPr>
            </w:pPr>
            <w:r w:rsidRPr="00094EED">
              <w:rPr>
                <w:b/>
                <w:sz w:val="26"/>
                <w:szCs w:val="26"/>
              </w:rPr>
              <w:t>Cách thức thực hiện TTHC:</w:t>
            </w:r>
          </w:p>
        </w:tc>
      </w:tr>
      <w:tr w:rsidR="00515E3A" w:rsidRPr="00094EED" w14:paraId="4C97F488" w14:textId="77777777" w:rsidTr="00B62073">
        <w:trPr>
          <w:trHeight w:val="586"/>
        </w:trPr>
        <w:tc>
          <w:tcPr>
            <w:tcW w:w="817" w:type="dxa"/>
          </w:tcPr>
          <w:p w14:paraId="78FF51A5" w14:textId="77777777" w:rsidR="001F1D8B" w:rsidRPr="00094EED" w:rsidRDefault="001F1D8B" w:rsidP="00B62073">
            <w:pPr>
              <w:spacing w:before="0"/>
              <w:jc w:val="center"/>
              <w:rPr>
                <w:b/>
                <w:sz w:val="26"/>
                <w:szCs w:val="26"/>
              </w:rPr>
            </w:pPr>
          </w:p>
        </w:tc>
        <w:tc>
          <w:tcPr>
            <w:tcW w:w="8930" w:type="dxa"/>
            <w:gridSpan w:val="8"/>
          </w:tcPr>
          <w:p w14:paraId="75EC1E60" w14:textId="77777777" w:rsidR="001F1D8B" w:rsidRPr="00094EED" w:rsidRDefault="001F1D8B" w:rsidP="00B62073">
            <w:pPr>
              <w:spacing w:before="0"/>
              <w:jc w:val="both"/>
              <w:rPr>
                <w:sz w:val="26"/>
                <w:szCs w:val="26"/>
              </w:rPr>
            </w:pPr>
            <w:r w:rsidRPr="00094EED">
              <w:rPr>
                <w:sz w:val="26"/>
                <w:szCs w:val="26"/>
              </w:rPr>
              <w:t>- Thực hiện trực tiếp tại Trung tâm Hành chính công cấp huyện;</w:t>
            </w:r>
          </w:p>
          <w:p w14:paraId="7E563764" w14:textId="77777777" w:rsidR="001F1D8B" w:rsidRPr="00094EED" w:rsidRDefault="001F1D8B" w:rsidP="00B62073">
            <w:pPr>
              <w:spacing w:before="0"/>
              <w:jc w:val="both"/>
              <w:rPr>
                <w:b/>
                <w:sz w:val="26"/>
                <w:szCs w:val="26"/>
              </w:rPr>
            </w:pPr>
            <w:r w:rsidRPr="00094EED">
              <w:rPr>
                <w:sz w:val="26"/>
                <w:szCs w:val="26"/>
              </w:rPr>
              <w:t>- Qua đường bưu điện.</w:t>
            </w:r>
          </w:p>
        </w:tc>
      </w:tr>
      <w:tr w:rsidR="00515E3A" w:rsidRPr="00094EED" w14:paraId="397734CE" w14:textId="77777777" w:rsidTr="00B62073">
        <w:tc>
          <w:tcPr>
            <w:tcW w:w="817" w:type="dxa"/>
            <w:vAlign w:val="center"/>
          </w:tcPr>
          <w:p w14:paraId="7C8CF353" w14:textId="77777777" w:rsidR="001F1D8B" w:rsidRPr="00094EED" w:rsidRDefault="001F1D8B" w:rsidP="00B62073">
            <w:pPr>
              <w:spacing w:before="0"/>
              <w:jc w:val="center"/>
              <w:rPr>
                <w:b/>
                <w:sz w:val="26"/>
                <w:szCs w:val="26"/>
              </w:rPr>
            </w:pPr>
            <w:r w:rsidRPr="00094EED">
              <w:rPr>
                <w:b/>
                <w:sz w:val="26"/>
                <w:szCs w:val="26"/>
              </w:rPr>
              <w:t>2.3</w:t>
            </w:r>
          </w:p>
        </w:tc>
        <w:tc>
          <w:tcPr>
            <w:tcW w:w="7371" w:type="dxa"/>
            <w:gridSpan w:val="6"/>
            <w:tcBorders>
              <w:right w:val="single" w:sz="4" w:space="0" w:color="auto"/>
            </w:tcBorders>
            <w:vAlign w:val="center"/>
          </w:tcPr>
          <w:p w14:paraId="465FA2E6" w14:textId="77777777" w:rsidR="001F1D8B" w:rsidRPr="00094EED" w:rsidRDefault="001F1D8B" w:rsidP="00B62073">
            <w:pPr>
              <w:spacing w:before="0"/>
              <w:rPr>
                <w:b/>
                <w:sz w:val="26"/>
                <w:szCs w:val="26"/>
              </w:rPr>
            </w:pPr>
            <w:r w:rsidRPr="00094EED">
              <w:rPr>
                <w:b/>
                <w:sz w:val="26"/>
                <w:szCs w:val="26"/>
              </w:rPr>
              <w:t>Thành phần hồ sơ, bao gồm:</w:t>
            </w:r>
          </w:p>
        </w:tc>
        <w:tc>
          <w:tcPr>
            <w:tcW w:w="851" w:type="dxa"/>
            <w:tcBorders>
              <w:left w:val="single" w:sz="4" w:space="0" w:color="auto"/>
              <w:right w:val="single" w:sz="4" w:space="0" w:color="auto"/>
            </w:tcBorders>
            <w:vAlign w:val="center"/>
          </w:tcPr>
          <w:p w14:paraId="5DF9332F" w14:textId="77777777" w:rsidR="001F1D8B" w:rsidRPr="00094EED" w:rsidRDefault="001F1D8B" w:rsidP="00B62073">
            <w:pPr>
              <w:spacing w:before="0"/>
              <w:jc w:val="center"/>
              <w:rPr>
                <w:b/>
                <w:sz w:val="26"/>
                <w:szCs w:val="26"/>
              </w:rPr>
            </w:pPr>
            <w:r w:rsidRPr="00094EED">
              <w:rPr>
                <w:b/>
                <w:sz w:val="26"/>
                <w:szCs w:val="26"/>
              </w:rPr>
              <w:t>Bản chính</w:t>
            </w:r>
          </w:p>
        </w:tc>
        <w:tc>
          <w:tcPr>
            <w:tcW w:w="708" w:type="dxa"/>
            <w:tcBorders>
              <w:left w:val="single" w:sz="4" w:space="0" w:color="auto"/>
            </w:tcBorders>
            <w:vAlign w:val="center"/>
          </w:tcPr>
          <w:p w14:paraId="3C2D85EA" w14:textId="77777777" w:rsidR="001F1D8B" w:rsidRPr="00094EED" w:rsidRDefault="001F1D8B" w:rsidP="00B62073">
            <w:pPr>
              <w:spacing w:before="0"/>
              <w:jc w:val="center"/>
              <w:rPr>
                <w:b/>
                <w:sz w:val="26"/>
                <w:szCs w:val="26"/>
              </w:rPr>
            </w:pPr>
            <w:r w:rsidRPr="00094EED">
              <w:rPr>
                <w:b/>
                <w:sz w:val="26"/>
                <w:szCs w:val="26"/>
              </w:rPr>
              <w:t>Bản sao</w:t>
            </w:r>
          </w:p>
        </w:tc>
      </w:tr>
      <w:tr w:rsidR="009612A3" w:rsidRPr="00094EED" w14:paraId="23D9EC00" w14:textId="77777777" w:rsidTr="00B62073">
        <w:tc>
          <w:tcPr>
            <w:tcW w:w="817" w:type="dxa"/>
            <w:vAlign w:val="center"/>
          </w:tcPr>
          <w:p w14:paraId="60479346" w14:textId="222C22B2" w:rsidR="009612A3" w:rsidRPr="00B62073" w:rsidRDefault="009612A3" w:rsidP="00B62073">
            <w:pPr>
              <w:spacing w:before="0"/>
              <w:jc w:val="center"/>
              <w:rPr>
                <w:sz w:val="26"/>
                <w:szCs w:val="26"/>
              </w:rPr>
            </w:pPr>
            <w:r w:rsidRPr="00B62073">
              <w:rPr>
                <w:sz w:val="26"/>
                <w:szCs w:val="26"/>
              </w:rPr>
              <w:t>-</w:t>
            </w:r>
          </w:p>
        </w:tc>
        <w:tc>
          <w:tcPr>
            <w:tcW w:w="7371" w:type="dxa"/>
            <w:gridSpan w:val="6"/>
            <w:tcBorders>
              <w:right w:val="single" w:sz="4" w:space="0" w:color="auto"/>
            </w:tcBorders>
          </w:tcPr>
          <w:p w14:paraId="34E9CA7C" w14:textId="5FE00149" w:rsidR="009612A3" w:rsidRPr="00094EED" w:rsidRDefault="009612A3" w:rsidP="00B62073">
            <w:pPr>
              <w:spacing w:before="0"/>
              <w:jc w:val="both"/>
              <w:rPr>
                <w:position w:val="10"/>
                <w:sz w:val="26"/>
                <w:szCs w:val="26"/>
              </w:rPr>
            </w:pPr>
            <w:r w:rsidRPr="00094EED">
              <w:rPr>
                <w:position w:val="10"/>
                <w:sz w:val="26"/>
                <w:szCs w:val="26"/>
              </w:rPr>
              <w:t>Tờ trình thẩm</w:t>
            </w:r>
            <w:r>
              <w:rPr>
                <w:position w:val="10"/>
                <w:sz w:val="26"/>
                <w:szCs w:val="26"/>
              </w:rPr>
              <w:t xml:space="preserve"> định đồ án quy hoạch theo mẫu.</w:t>
            </w:r>
          </w:p>
        </w:tc>
        <w:tc>
          <w:tcPr>
            <w:tcW w:w="851" w:type="dxa"/>
            <w:tcBorders>
              <w:left w:val="single" w:sz="4" w:space="0" w:color="auto"/>
              <w:right w:val="single" w:sz="4" w:space="0" w:color="auto"/>
            </w:tcBorders>
            <w:vAlign w:val="center"/>
          </w:tcPr>
          <w:p w14:paraId="0809B9A9" w14:textId="6DA1850E" w:rsidR="009612A3" w:rsidRPr="00094EED" w:rsidRDefault="009612A3" w:rsidP="00B62073">
            <w:pPr>
              <w:tabs>
                <w:tab w:val="left" w:pos="268"/>
                <w:tab w:val="center" w:pos="477"/>
              </w:tabs>
              <w:spacing w:before="0"/>
              <w:jc w:val="center"/>
              <w:rPr>
                <w:sz w:val="26"/>
                <w:szCs w:val="26"/>
              </w:rPr>
            </w:pPr>
            <w:r>
              <w:rPr>
                <w:sz w:val="26"/>
                <w:szCs w:val="26"/>
              </w:rPr>
              <w:t>x</w:t>
            </w:r>
          </w:p>
        </w:tc>
        <w:tc>
          <w:tcPr>
            <w:tcW w:w="708" w:type="dxa"/>
            <w:tcBorders>
              <w:left w:val="single" w:sz="4" w:space="0" w:color="auto"/>
            </w:tcBorders>
          </w:tcPr>
          <w:p w14:paraId="78244E39" w14:textId="77777777" w:rsidR="009612A3" w:rsidRPr="00094EED" w:rsidRDefault="009612A3" w:rsidP="00B62073">
            <w:pPr>
              <w:spacing w:before="0"/>
              <w:jc w:val="both"/>
              <w:rPr>
                <w:sz w:val="26"/>
                <w:szCs w:val="26"/>
              </w:rPr>
            </w:pPr>
          </w:p>
        </w:tc>
      </w:tr>
      <w:tr w:rsidR="009612A3" w:rsidRPr="00094EED" w14:paraId="5F19CC14" w14:textId="77777777" w:rsidTr="00B62073">
        <w:tc>
          <w:tcPr>
            <w:tcW w:w="817" w:type="dxa"/>
            <w:vAlign w:val="center"/>
          </w:tcPr>
          <w:p w14:paraId="3AE5A2B8" w14:textId="123BB8A5" w:rsidR="009612A3" w:rsidRPr="00B62073" w:rsidRDefault="009612A3" w:rsidP="00B62073">
            <w:pPr>
              <w:spacing w:before="0"/>
              <w:jc w:val="center"/>
              <w:rPr>
                <w:sz w:val="26"/>
                <w:szCs w:val="26"/>
              </w:rPr>
            </w:pPr>
            <w:r w:rsidRPr="00B62073">
              <w:rPr>
                <w:sz w:val="26"/>
                <w:szCs w:val="26"/>
              </w:rPr>
              <w:t>-</w:t>
            </w:r>
          </w:p>
        </w:tc>
        <w:tc>
          <w:tcPr>
            <w:tcW w:w="7371" w:type="dxa"/>
            <w:gridSpan w:val="6"/>
            <w:tcBorders>
              <w:right w:val="single" w:sz="4" w:space="0" w:color="auto"/>
            </w:tcBorders>
          </w:tcPr>
          <w:p w14:paraId="16A03D78" w14:textId="64162689" w:rsidR="009612A3" w:rsidRPr="00094EED" w:rsidRDefault="009612A3" w:rsidP="00B62073">
            <w:pPr>
              <w:spacing w:before="0"/>
              <w:jc w:val="both"/>
              <w:rPr>
                <w:position w:val="10"/>
                <w:sz w:val="26"/>
                <w:szCs w:val="26"/>
              </w:rPr>
            </w:pPr>
            <w:r w:rsidRPr="00094EED">
              <w:rPr>
                <w:bCs/>
                <w:position w:val="10"/>
                <w:sz w:val="26"/>
                <w:szCs w:val="26"/>
                <w:lang w:val="sv-SE"/>
              </w:rPr>
              <w:t>Thuyết minh nội dung đồ án bao gồm bản vẽ in màu thu nhỏ</w:t>
            </w:r>
            <w:r w:rsidRPr="00094EED">
              <w:rPr>
                <w:position w:val="10"/>
                <w:sz w:val="26"/>
                <w:szCs w:val="26"/>
              </w:rPr>
              <w:t xml:space="preserve"> và đĩa CD lưu trữ</w:t>
            </w:r>
            <w:r>
              <w:rPr>
                <w:position w:val="10"/>
                <w:sz w:val="26"/>
                <w:szCs w:val="26"/>
              </w:rPr>
              <w:t xml:space="preserve"> toàn bộ hồ sơ đồ án quy hoạch.</w:t>
            </w:r>
          </w:p>
        </w:tc>
        <w:tc>
          <w:tcPr>
            <w:tcW w:w="851" w:type="dxa"/>
            <w:tcBorders>
              <w:left w:val="single" w:sz="4" w:space="0" w:color="auto"/>
              <w:right w:val="single" w:sz="4" w:space="0" w:color="auto"/>
            </w:tcBorders>
            <w:vAlign w:val="center"/>
          </w:tcPr>
          <w:p w14:paraId="1C62E928" w14:textId="687A6E2F" w:rsidR="009612A3" w:rsidRPr="00094EED" w:rsidRDefault="009612A3" w:rsidP="00B62073">
            <w:pPr>
              <w:tabs>
                <w:tab w:val="left" w:pos="268"/>
                <w:tab w:val="center" w:pos="477"/>
              </w:tabs>
              <w:spacing w:before="0"/>
              <w:jc w:val="center"/>
              <w:rPr>
                <w:sz w:val="26"/>
                <w:szCs w:val="26"/>
              </w:rPr>
            </w:pPr>
            <w:r>
              <w:rPr>
                <w:sz w:val="26"/>
                <w:szCs w:val="26"/>
              </w:rPr>
              <w:t>x</w:t>
            </w:r>
          </w:p>
        </w:tc>
        <w:tc>
          <w:tcPr>
            <w:tcW w:w="708" w:type="dxa"/>
            <w:tcBorders>
              <w:left w:val="single" w:sz="4" w:space="0" w:color="auto"/>
            </w:tcBorders>
          </w:tcPr>
          <w:p w14:paraId="19975EBA" w14:textId="77777777" w:rsidR="009612A3" w:rsidRPr="00094EED" w:rsidRDefault="009612A3" w:rsidP="00B62073">
            <w:pPr>
              <w:spacing w:before="0"/>
              <w:jc w:val="both"/>
              <w:rPr>
                <w:sz w:val="26"/>
                <w:szCs w:val="26"/>
              </w:rPr>
            </w:pPr>
          </w:p>
        </w:tc>
      </w:tr>
      <w:tr w:rsidR="009612A3" w:rsidRPr="00094EED" w14:paraId="58CD5DD1" w14:textId="77777777" w:rsidTr="00B62073">
        <w:tc>
          <w:tcPr>
            <w:tcW w:w="817" w:type="dxa"/>
            <w:vAlign w:val="center"/>
          </w:tcPr>
          <w:p w14:paraId="54E981E3" w14:textId="18274B57" w:rsidR="009612A3" w:rsidRPr="00B62073" w:rsidRDefault="009612A3" w:rsidP="00B62073">
            <w:pPr>
              <w:spacing w:before="0"/>
              <w:jc w:val="center"/>
              <w:rPr>
                <w:sz w:val="26"/>
                <w:szCs w:val="26"/>
              </w:rPr>
            </w:pPr>
            <w:r w:rsidRPr="00B62073">
              <w:rPr>
                <w:sz w:val="26"/>
                <w:szCs w:val="26"/>
              </w:rPr>
              <w:t>-</w:t>
            </w:r>
          </w:p>
        </w:tc>
        <w:tc>
          <w:tcPr>
            <w:tcW w:w="7371" w:type="dxa"/>
            <w:gridSpan w:val="6"/>
            <w:tcBorders>
              <w:right w:val="single" w:sz="4" w:space="0" w:color="auto"/>
            </w:tcBorders>
          </w:tcPr>
          <w:p w14:paraId="1D28B310" w14:textId="389451DF" w:rsidR="009612A3" w:rsidRPr="00094EED" w:rsidRDefault="009612A3" w:rsidP="00B62073">
            <w:pPr>
              <w:spacing w:before="0"/>
              <w:jc w:val="both"/>
              <w:rPr>
                <w:position w:val="10"/>
                <w:sz w:val="26"/>
                <w:szCs w:val="26"/>
              </w:rPr>
            </w:pPr>
            <w:r w:rsidRPr="00094EED">
              <w:rPr>
                <w:position w:val="10"/>
                <w:sz w:val="26"/>
                <w:szCs w:val="26"/>
              </w:rPr>
              <w:t>Dự thảo quy địn</w:t>
            </w:r>
            <w:r>
              <w:rPr>
                <w:position w:val="10"/>
                <w:sz w:val="26"/>
                <w:szCs w:val="26"/>
              </w:rPr>
              <w:t>h quản lý theo đồ án quy hoạch.</w:t>
            </w:r>
          </w:p>
        </w:tc>
        <w:tc>
          <w:tcPr>
            <w:tcW w:w="851" w:type="dxa"/>
            <w:tcBorders>
              <w:left w:val="single" w:sz="4" w:space="0" w:color="auto"/>
              <w:right w:val="single" w:sz="4" w:space="0" w:color="auto"/>
            </w:tcBorders>
            <w:vAlign w:val="center"/>
          </w:tcPr>
          <w:p w14:paraId="3D6A3F3C" w14:textId="3BE1E3E8" w:rsidR="009612A3" w:rsidRPr="00094EED" w:rsidRDefault="009612A3" w:rsidP="00B62073">
            <w:pPr>
              <w:tabs>
                <w:tab w:val="left" w:pos="268"/>
                <w:tab w:val="center" w:pos="477"/>
              </w:tabs>
              <w:spacing w:before="0"/>
              <w:jc w:val="center"/>
              <w:rPr>
                <w:sz w:val="26"/>
                <w:szCs w:val="26"/>
              </w:rPr>
            </w:pPr>
            <w:r>
              <w:rPr>
                <w:sz w:val="26"/>
                <w:szCs w:val="26"/>
              </w:rPr>
              <w:t>x</w:t>
            </w:r>
          </w:p>
        </w:tc>
        <w:tc>
          <w:tcPr>
            <w:tcW w:w="708" w:type="dxa"/>
            <w:tcBorders>
              <w:left w:val="single" w:sz="4" w:space="0" w:color="auto"/>
            </w:tcBorders>
          </w:tcPr>
          <w:p w14:paraId="3008B325" w14:textId="77777777" w:rsidR="009612A3" w:rsidRPr="00094EED" w:rsidRDefault="009612A3" w:rsidP="00B62073">
            <w:pPr>
              <w:spacing w:before="0"/>
              <w:jc w:val="both"/>
              <w:rPr>
                <w:sz w:val="26"/>
                <w:szCs w:val="26"/>
              </w:rPr>
            </w:pPr>
          </w:p>
        </w:tc>
      </w:tr>
      <w:tr w:rsidR="009612A3" w:rsidRPr="00094EED" w14:paraId="39867790" w14:textId="77777777" w:rsidTr="00B62073">
        <w:tc>
          <w:tcPr>
            <w:tcW w:w="817" w:type="dxa"/>
            <w:vAlign w:val="center"/>
          </w:tcPr>
          <w:p w14:paraId="56B5AD8E" w14:textId="36820154" w:rsidR="009612A3" w:rsidRPr="00B62073" w:rsidRDefault="009612A3" w:rsidP="00B62073">
            <w:pPr>
              <w:spacing w:before="0"/>
              <w:jc w:val="center"/>
              <w:rPr>
                <w:sz w:val="26"/>
                <w:szCs w:val="26"/>
              </w:rPr>
            </w:pPr>
            <w:r w:rsidRPr="00B62073">
              <w:rPr>
                <w:sz w:val="26"/>
                <w:szCs w:val="26"/>
              </w:rPr>
              <w:t>-</w:t>
            </w:r>
          </w:p>
        </w:tc>
        <w:tc>
          <w:tcPr>
            <w:tcW w:w="7371" w:type="dxa"/>
            <w:gridSpan w:val="6"/>
            <w:tcBorders>
              <w:right w:val="single" w:sz="4" w:space="0" w:color="auto"/>
            </w:tcBorders>
          </w:tcPr>
          <w:p w14:paraId="12D00631" w14:textId="2D15BAD8" w:rsidR="009612A3" w:rsidRPr="00094EED" w:rsidRDefault="009612A3" w:rsidP="00B62073">
            <w:pPr>
              <w:spacing w:before="0"/>
              <w:jc w:val="both"/>
              <w:rPr>
                <w:position w:val="10"/>
                <w:sz w:val="26"/>
                <w:szCs w:val="26"/>
              </w:rPr>
            </w:pPr>
            <w:r w:rsidRPr="00094EED">
              <w:rPr>
                <w:position w:val="10"/>
                <w:sz w:val="26"/>
                <w:szCs w:val="26"/>
              </w:rPr>
              <w:t>Các bản vẽ in màu đúng tỉ lệ theo quy định</w:t>
            </w:r>
            <w:r>
              <w:rPr>
                <w:position w:val="10"/>
                <w:sz w:val="26"/>
                <w:szCs w:val="26"/>
              </w:rPr>
              <w:t>.</w:t>
            </w:r>
          </w:p>
        </w:tc>
        <w:tc>
          <w:tcPr>
            <w:tcW w:w="851" w:type="dxa"/>
            <w:tcBorders>
              <w:left w:val="single" w:sz="4" w:space="0" w:color="auto"/>
              <w:right w:val="single" w:sz="4" w:space="0" w:color="auto"/>
            </w:tcBorders>
            <w:vAlign w:val="center"/>
          </w:tcPr>
          <w:p w14:paraId="518A44F7" w14:textId="63F10529" w:rsidR="009612A3" w:rsidRPr="00094EED" w:rsidRDefault="009612A3" w:rsidP="00B62073">
            <w:pPr>
              <w:tabs>
                <w:tab w:val="left" w:pos="268"/>
                <w:tab w:val="center" w:pos="477"/>
              </w:tabs>
              <w:spacing w:before="0"/>
              <w:jc w:val="center"/>
              <w:rPr>
                <w:sz w:val="26"/>
                <w:szCs w:val="26"/>
              </w:rPr>
            </w:pPr>
            <w:r>
              <w:rPr>
                <w:sz w:val="26"/>
                <w:szCs w:val="26"/>
              </w:rPr>
              <w:t>x</w:t>
            </w:r>
          </w:p>
        </w:tc>
        <w:tc>
          <w:tcPr>
            <w:tcW w:w="708" w:type="dxa"/>
            <w:tcBorders>
              <w:left w:val="single" w:sz="4" w:space="0" w:color="auto"/>
            </w:tcBorders>
          </w:tcPr>
          <w:p w14:paraId="4084964A" w14:textId="77777777" w:rsidR="009612A3" w:rsidRPr="00094EED" w:rsidRDefault="009612A3" w:rsidP="00B62073">
            <w:pPr>
              <w:spacing w:before="0"/>
              <w:jc w:val="both"/>
              <w:rPr>
                <w:sz w:val="26"/>
                <w:szCs w:val="26"/>
              </w:rPr>
            </w:pPr>
          </w:p>
        </w:tc>
      </w:tr>
      <w:tr w:rsidR="00515E3A" w:rsidRPr="00094EED" w14:paraId="3DCB1B7F" w14:textId="77777777" w:rsidTr="00B62073">
        <w:trPr>
          <w:trHeight w:val="363"/>
        </w:trPr>
        <w:tc>
          <w:tcPr>
            <w:tcW w:w="817" w:type="dxa"/>
          </w:tcPr>
          <w:p w14:paraId="30376AC1" w14:textId="77777777" w:rsidR="001F1D8B" w:rsidRPr="00094EED" w:rsidRDefault="001F1D8B" w:rsidP="00B62073">
            <w:pPr>
              <w:spacing w:before="0"/>
              <w:jc w:val="center"/>
              <w:rPr>
                <w:b/>
                <w:sz w:val="26"/>
                <w:szCs w:val="26"/>
              </w:rPr>
            </w:pPr>
          </w:p>
        </w:tc>
        <w:tc>
          <w:tcPr>
            <w:tcW w:w="8930" w:type="dxa"/>
            <w:gridSpan w:val="8"/>
          </w:tcPr>
          <w:p w14:paraId="59073598" w14:textId="77777777" w:rsidR="001F1D8B" w:rsidRPr="00094EED" w:rsidRDefault="001F1D8B"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xml:space="preserve">* Lưu ý khi nộp hồ sơ: </w:t>
            </w:r>
          </w:p>
          <w:p w14:paraId="049FED00" w14:textId="77777777" w:rsidR="001F1D8B" w:rsidRPr="00094EED" w:rsidRDefault="001F1D8B"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Nếu nộp hồ sơ trực tiếp tại Trung tâm Hành chính công cấp huyện trường hợp yêu cầu bản sao thì kèm theo bản gốc để đối chiếu;</w:t>
            </w:r>
          </w:p>
          <w:p w14:paraId="0653D83E" w14:textId="77777777" w:rsidR="001F1D8B" w:rsidRPr="00094EED" w:rsidRDefault="001F1D8B"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Nếu nộp hồ sơ qua mạng điện tử thì quyét (Scan) từ bản chính;</w:t>
            </w:r>
          </w:p>
          <w:p w14:paraId="599B81B0" w14:textId="77777777" w:rsidR="001F1D8B" w:rsidRPr="00094EED" w:rsidRDefault="001F1D8B" w:rsidP="00B62073">
            <w:pPr>
              <w:pStyle w:val="Style1"/>
              <w:spacing w:before="0" w:after="0"/>
              <w:jc w:val="both"/>
              <w:rPr>
                <w:rFonts w:ascii="Times New Roman" w:hAnsi="Times New Roman"/>
                <w:b w:val="0"/>
                <w:i/>
                <w:sz w:val="26"/>
                <w:szCs w:val="26"/>
              </w:rPr>
            </w:pPr>
            <w:r w:rsidRPr="00094EED">
              <w:rPr>
                <w:rFonts w:ascii="Times New Roman" w:hAnsi="Times New Roman"/>
                <w:b w:val="0"/>
                <w:i/>
                <w:sz w:val="26"/>
                <w:szCs w:val="26"/>
                <w:lang w:val="vi-VN"/>
              </w:rPr>
              <w:t>+ Nếu nộp hồ sơ qua đường bưu điện thì nộp bản sao có chứng thực của cơ quan có thẩm quyền</w:t>
            </w:r>
            <w:r w:rsidRPr="00094EED">
              <w:rPr>
                <w:rFonts w:ascii="Times New Roman" w:hAnsi="Times New Roman"/>
                <w:b w:val="0"/>
                <w:i/>
                <w:sz w:val="26"/>
                <w:szCs w:val="26"/>
              </w:rPr>
              <w:t>.</w:t>
            </w:r>
          </w:p>
        </w:tc>
      </w:tr>
      <w:tr w:rsidR="00515E3A" w:rsidRPr="00094EED" w14:paraId="1EBCE243" w14:textId="77777777" w:rsidTr="00B62073">
        <w:trPr>
          <w:trHeight w:val="363"/>
        </w:trPr>
        <w:tc>
          <w:tcPr>
            <w:tcW w:w="817" w:type="dxa"/>
          </w:tcPr>
          <w:p w14:paraId="33EAB9D1" w14:textId="77777777" w:rsidR="001F1D8B" w:rsidRPr="00094EED" w:rsidRDefault="001F1D8B" w:rsidP="00B62073">
            <w:pPr>
              <w:spacing w:before="0"/>
              <w:jc w:val="center"/>
              <w:rPr>
                <w:b/>
                <w:sz w:val="26"/>
                <w:szCs w:val="26"/>
              </w:rPr>
            </w:pPr>
            <w:r w:rsidRPr="00094EED">
              <w:rPr>
                <w:b/>
                <w:sz w:val="26"/>
                <w:szCs w:val="26"/>
              </w:rPr>
              <w:t>2.4</w:t>
            </w:r>
          </w:p>
        </w:tc>
        <w:tc>
          <w:tcPr>
            <w:tcW w:w="8930" w:type="dxa"/>
            <w:gridSpan w:val="8"/>
          </w:tcPr>
          <w:p w14:paraId="4EE7693B" w14:textId="35ADBA59" w:rsidR="001F1D8B" w:rsidRPr="00094EED" w:rsidRDefault="001F1D8B" w:rsidP="00B62073">
            <w:pPr>
              <w:spacing w:before="0"/>
              <w:jc w:val="both"/>
              <w:rPr>
                <w:b/>
                <w:sz w:val="26"/>
                <w:szCs w:val="26"/>
              </w:rPr>
            </w:pPr>
            <w:r w:rsidRPr="00094EED">
              <w:rPr>
                <w:b/>
                <w:sz w:val="26"/>
                <w:szCs w:val="26"/>
              </w:rPr>
              <w:t xml:space="preserve">Số lượng hồ sơ: </w:t>
            </w:r>
            <w:r w:rsidRPr="00B62073">
              <w:rPr>
                <w:sz w:val="26"/>
                <w:szCs w:val="26"/>
              </w:rPr>
              <w:t>03</w:t>
            </w:r>
            <w:r w:rsidRPr="00094EED">
              <w:rPr>
                <w:b/>
                <w:sz w:val="26"/>
                <w:szCs w:val="26"/>
              </w:rPr>
              <w:t xml:space="preserve"> </w:t>
            </w:r>
            <w:r w:rsidRPr="00094EED">
              <w:rPr>
                <w:sz w:val="26"/>
                <w:szCs w:val="26"/>
              </w:rPr>
              <w:t>(bộ)</w:t>
            </w:r>
          </w:p>
        </w:tc>
      </w:tr>
      <w:tr w:rsidR="00515E3A" w:rsidRPr="00094EED" w14:paraId="6AA83B68" w14:textId="77777777" w:rsidTr="00B62073">
        <w:tc>
          <w:tcPr>
            <w:tcW w:w="817" w:type="dxa"/>
          </w:tcPr>
          <w:p w14:paraId="4F40F869" w14:textId="77777777" w:rsidR="001F1D8B" w:rsidRPr="00094EED" w:rsidRDefault="001F1D8B" w:rsidP="00B62073">
            <w:pPr>
              <w:spacing w:before="0"/>
              <w:jc w:val="center"/>
              <w:rPr>
                <w:b/>
                <w:sz w:val="26"/>
                <w:szCs w:val="26"/>
              </w:rPr>
            </w:pPr>
            <w:r w:rsidRPr="00094EED">
              <w:rPr>
                <w:b/>
                <w:sz w:val="26"/>
                <w:szCs w:val="26"/>
              </w:rPr>
              <w:t>2.5</w:t>
            </w:r>
          </w:p>
        </w:tc>
        <w:tc>
          <w:tcPr>
            <w:tcW w:w="8930" w:type="dxa"/>
            <w:gridSpan w:val="8"/>
          </w:tcPr>
          <w:p w14:paraId="0A86A658" w14:textId="77777777" w:rsidR="001F1D8B" w:rsidRPr="00094EED" w:rsidRDefault="001F1D8B" w:rsidP="00B62073">
            <w:pPr>
              <w:spacing w:before="0"/>
              <w:ind w:right="-1"/>
              <w:jc w:val="both"/>
              <w:rPr>
                <w:b/>
                <w:sz w:val="26"/>
                <w:szCs w:val="26"/>
              </w:rPr>
            </w:pPr>
            <w:r w:rsidRPr="00094EED">
              <w:rPr>
                <w:b/>
                <w:sz w:val="26"/>
                <w:szCs w:val="26"/>
              </w:rPr>
              <w:t xml:space="preserve">Thời hạn giải quyết: </w:t>
            </w:r>
            <w:r w:rsidRPr="00094EED">
              <w:rPr>
                <w:spacing w:val="-4"/>
                <w:sz w:val="26"/>
                <w:szCs w:val="26"/>
                <w:lang w:val="es-MX"/>
              </w:rPr>
              <w:t xml:space="preserve">24 ngày làm việc kể từ ngày nhận đủ hồ sơ </w:t>
            </w:r>
            <w:r w:rsidRPr="00094EED">
              <w:rPr>
                <w:rFonts w:ascii="Cambria" w:hAnsi="Cambria" w:cs="Cambria"/>
                <w:sz w:val="26"/>
                <w:szCs w:val="26"/>
                <w:lang w:val="nl-NL"/>
              </w:rPr>
              <w:t>hợp lệ</w:t>
            </w:r>
          </w:p>
        </w:tc>
      </w:tr>
      <w:tr w:rsidR="00515E3A" w:rsidRPr="00094EED" w14:paraId="21B2EDCC" w14:textId="77777777" w:rsidTr="00B62073">
        <w:trPr>
          <w:trHeight w:val="327"/>
        </w:trPr>
        <w:tc>
          <w:tcPr>
            <w:tcW w:w="817" w:type="dxa"/>
          </w:tcPr>
          <w:p w14:paraId="52FC02E2" w14:textId="77777777" w:rsidR="001F1D8B" w:rsidRPr="00094EED" w:rsidRDefault="001F1D8B" w:rsidP="00B62073">
            <w:pPr>
              <w:spacing w:before="0"/>
              <w:jc w:val="center"/>
              <w:rPr>
                <w:b/>
                <w:sz w:val="26"/>
                <w:szCs w:val="26"/>
              </w:rPr>
            </w:pPr>
            <w:r w:rsidRPr="00094EED">
              <w:rPr>
                <w:b/>
                <w:sz w:val="26"/>
                <w:szCs w:val="26"/>
              </w:rPr>
              <w:t>2.6</w:t>
            </w:r>
          </w:p>
        </w:tc>
        <w:tc>
          <w:tcPr>
            <w:tcW w:w="8930" w:type="dxa"/>
            <w:gridSpan w:val="8"/>
          </w:tcPr>
          <w:p w14:paraId="29078CD7" w14:textId="77777777" w:rsidR="001F1D8B" w:rsidRPr="00094EED" w:rsidRDefault="001F1D8B" w:rsidP="00B62073">
            <w:pPr>
              <w:spacing w:before="0"/>
              <w:jc w:val="both"/>
              <w:rPr>
                <w:b/>
                <w:sz w:val="26"/>
                <w:szCs w:val="26"/>
              </w:rPr>
            </w:pPr>
            <w:r w:rsidRPr="00094EED">
              <w:rPr>
                <w:b/>
                <w:sz w:val="26"/>
                <w:szCs w:val="26"/>
              </w:rPr>
              <w:t xml:space="preserve">Địa điểm tiếp nhận hồ sơ và trả kết quả giải quyết TTHC: </w:t>
            </w:r>
            <w:r w:rsidRPr="00094EED">
              <w:rPr>
                <w:sz w:val="26"/>
                <w:szCs w:val="26"/>
              </w:rPr>
              <w:t>Trung tâm Hành chính công cấp huyện</w:t>
            </w:r>
          </w:p>
        </w:tc>
      </w:tr>
      <w:tr w:rsidR="00515E3A" w:rsidRPr="00094EED" w14:paraId="386E50EC" w14:textId="77777777" w:rsidTr="00B62073">
        <w:tc>
          <w:tcPr>
            <w:tcW w:w="817" w:type="dxa"/>
          </w:tcPr>
          <w:p w14:paraId="68596ED8" w14:textId="77777777" w:rsidR="001F1D8B" w:rsidRPr="00094EED" w:rsidRDefault="001F1D8B" w:rsidP="00B62073">
            <w:pPr>
              <w:spacing w:before="0"/>
              <w:jc w:val="center"/>
              <w:rPr>
                <w:b/>
                <w:sz w:val="26"/>
                <w:szCs w:val="26"/>
              </w:rPr>
            </w:pPr>
            <w:r w:rsidRPr="00094EED">
              <w:rPr>
                <w:b/>
                <w:sz w:val="26"/>
                <w:szCs w:val="26"/>
              </w:rPr>
              <w:t>2.7</w:t>
            </w:r>
          </w:p>
        </w:tc>
        <w:tc>
          <w:tcPr>
            <w:tcW w:w="8930" w:type="dxa"/>
            <w:gridSpan w:val="8"/>
          </w:tcPr>
          <w:p w14:paraId="49FE361A" w14:textId="77777777" w:rsidR="001F1D8B" w:rsidRPr="00094EED" w:rsidRDefault="001F1D8B" w:rsidP="00B62073">
            <w:pPr>
              <w:spacing w:before="0"/>
              <w:jc w:val="both"/>
              <w:rPr>
                <w:b/>
                <w:sz w:val="26"/>
                <w:szCs w:val="26"/>
              </w:rPr>
            </w:pPr>
            <w:r w:rsidRPr="00094EED">
              <w:rPr>
                <w:b/>
                <w:sz w:val="26"/>
                <w:szCs w:val="26"/>
              </w:rPr>
              <w:t xml:space="preserve">Cơ quan thực hiện: </w:t>
            </w:r>
            <w:r w:rsidRPr="00094EED">
              <w:rPr>
                <w:sz w:val="26"/>
                <w:szCs w:val="26"/>
                <w:lang w:val="da-DK"/>
              </w:rPr>
              <w:t>UBND cấp huyện</w:t>
            </w:r>
          </w:p>
        </w:tc>
      </w:tr>
      <w:tr w:rsidR="00515E3A" w:rsidRPr="00094EED" w14:paraId="58316491" w14:textId="77777777" w:rsidTr="00B62073">
        <w:tc>
          <w:tcPr>
            <w:tcW w:w="817" w:type="dxa"/>
          </w:tcPr>
          <w:p w14:paraId="7B234087" w14:textId="77777777" w:rsidR="001F1D8B" w:rsidRPr="00094EED" w:rsidRDefault="001F1D8B" w:rsidP="00B62073">
            <w:pPr>
              <w:spacing w:before="0"/>
              <w:jc w:val="center"/>
              <w:rPr>
                <w:b/>
                <w:sz w:val="26"/>
                <w:szCs w:val="26"/>
              </w:rPr>
            </w:pPr>
            <w:r w:rsidRPr="00094EED">
              <w:rPr>
                <w:b/>
                <w:sz w:val="26"/>
                <w:szCs w:val="26"/>
              </w:rPr>
              <w:t>2.8</w:t>
            </w:r>
          </w:p>
        </w:tc>
        <w:tc>
          <w:tcPr>
            <w:tcW w:w="8930" w:type="dxa"/>
            <w:gridSpan w:val="8"/>
          </w:tcPr>
          <w:p w14:paraId="126F703C" w14:textId="77777777" w:rsidR="001F1D8B" w:rsidRPr="00094EED" w:rsidRDefault="001F1D8B" w:rsidP="00B62073">
            <w:pPr>
              <w:spacing w:before="0"/>
              <w:jc w:val="both"/>
              <w:rPr>
                <w:b/>
                <w:sz w:val="26"/>
                <w:szCs w:val="26"/>
              </w:rPr>
            </w:pPr>
            <w:r w:rsidRPr="00094EED">
              <w:rPr>
                <w:b/>
                <w:sz w:val="26"/>
                <w:szCs w:val="26"/>
              </w:rPr>
              <w:t xml:space="preserve">Đối tượng thực hiện TTHC: </w:t>
            </w:r>
            <w:r w:rsidRPr="00094EED">
              <w:rPr>
                <w:sz w:val="26"/>
                <w:szCs w:val="26"/>
              </w:rPr>
              <w:t>Người đề nghị thẩm định</w:t>
            </w:r>
          </w:p>
        </w:tc>
      </w:tr>
      <w:tr w:rsidR="00515E3A" w:rsidRPr="00094EED" w14:paraId="28F29AF7" w14:textId="77777777" w:rsidTr="00B62073">
        <w:tc>
          <w:tcPr>
            <w:tcW w:w="817" w:type="dxa"/>
          </w:tcPr>
          <w:p w14:paraId="79EC0668" w14:textId="77777777" w:rsidR="001F1D8B" w:rsidRPr="00094EED" w:rsidRDefault="001F1D8B" w:rsidP="00B62073">
            <w:pPr>
              <w:spacing w:before="0"/>
              <w:jc w:val="center"/>
              <w:rPr>
                <w:b/>
                <w:sz w:val="26"/>
                <w:szCs w:val="26"/>
              </w:rPr>
            </w:pPr>
            <w:r w:rsidRPr="00094EED">
              <w:rPr>
                <w:b/>
                <w:sz w:val="26"/>
                <w:szCs w:val="26"/>
              </w:rPr>
              <w:t>2.9</w:t>
            </w:r>
          </w:p>
        </w:tc>
        <w:tc>
          <w:tcPr>
            <w:tcW w:w="8930" w:type="dxa"/>
            <w:gridSpan w:val="8"/>
          </w:tcPr>
          <w:p w14:paraId="6EBECE05" w14:textId="77777777" w:rsidR="001F1D8B" w:rsidRPr="00094EED" w:rsidRDefault="001F1D8B" w:rsidP="00B62073">
            <w:pPr>
              <w:spacing w:before="0"/>
              <w:jc w:val="both"/>
              <w:rPr>
                <w:b/>
                <w:sz w:val="26"/>
                <w:szCs w:val="26"/>
              </w:rPr>
            </w:pPr>
            <w:r w:rsidRPr="00094EED">
              <w:rPr>
                <w:b/>
                <w:sz w:val="26"/>
                <w:szCs w:val="26"/>
              </w:rPr>
              <w:t xml:space="preserve">Kết quả giải quyết TTHC: </w:t>
            </w:r>
            <w:r w:rsidRPr="00094EED">
              <w:rPr>
                <w:sz w:val="26"/>
                <w:szCs w:val="26"/>
                <w:lang w:val="it-IT"/>
              </w:rPr>
              <w:t xml:space="preserve">Quyết định phê duyệt </w:t>
            </w:r>
            <w:r w:rsidRPr="00094EED">
              <w:rPr>
                <w:sz w:val="26"/>
                <w:szCs w:val="26"/>
              </w:rPr>
              <w:t xml:space="preserve">quy hoạch chi tiết </w:t>
            </w:r>
            <w:r w:rsidRPr="00B62073">
              <w:rPr>
                <w:sz w:val="26"/>
                <w:szCs w:val="26"/>
              </w:rPr>
              <w:t>hoặc</w:t>
            </w:r>
            <w:r w:rsidRPr="00094EED">
              <w:rPr>
                <w:sz w:val="26"/>
                <w:szCs w:val="26"/>
              </w:rPr>
              <w:t xml:space="preserve"> văn bản thông báo không đủ điều kiện thẩm định, phê duyệt quy hoạch, điều chỉnh quy hoạch chi tiết</w:t>
            </w:r>
            <w:r w:rsidRPr="00094EED">
              <w:rPr>
                <w:sz w:val="26"/>
                <w:szCs w:val="26"/>
                <w:lang w:val="it-IT"/>
              </w:rPr>
              <w:t>.</w:t>
            </w:r>
          </w:p>
        </w:tc>
      </w:tr>
      <w:tr w:rsidR="00515E3A" w:rsidRPr="00094EED" w14:paraId="523028F8" w14:textId="77777777" w:rsidTr="00B62073">
        <w:tc>
          <w:tcPr>
            <w:tcW w:w="817" w:type="dxa"/>
          </w:tcPr>
          <w:p w14:paraId="7E2FC706" w14:textId="77777777" w:rsidR="001F1D8B" w:rsidRPr="00094EED" w:rsidRDefault="001F1D8B" w:rsidP="00B62073">
            <w:pPr>
              <w:spacing w:before="0"/>
              <w:jc w:val="center"/>
              <w:rPr>
                <w:b/>
                <w:sz w:val="26"/>
                <w:szCs w:val="26"/>
              </w:rPr>
            </w:pPr>
            <w:r w:rsidRPr="00094EED">
              <w:rPr>
                <w:b/>
                <w:sz w:val="26"/>
                <w:szCs w:val="26"/>
              </w:rPr>
              <w:t>2.10</w:t>
            </w:r>
          </w:p>
        </w:tc>
        <w:tc>
          <w:tcPr>
            <w:tcW w:w="8930" w:type="dxa"/>
            <w:gridSpan w:val="8"/>
          </w:tcPr>
          <w:p w14:paraId="09F33475" w14:textId="7D8A51CE" w:rsidR="001F1D8B" w:rsidRPr="00094EED" w:rsidRDefault="001F1D8B" w:rsidP="00B62073">
            <w:pPr>
              <w:spacing w:before="0"/>
              <w:jc w:val="both"/>
              <w:rPr>
                <w:b/>
                <w:sz w:val="26"/>
                <w:szCs w:val="26"/>
              </w:rPr>
            </w:pPr>
            <w:r w:rsidRPr="00094EED">
              <w:rPr>
                <w:b/>
                <w:sz w:val="26"/>
                <w:szCs w:val="26"/>
              </w:rPr>
              <w:t>Quy trình xử lý công việc</w:t>
            </w:r>
            <w:r w:rsidR="009612A3">
              <w:rPr>
                <w:b/>
                <w:sz w:val="26"/>
                <w:szCs w:val="26"/>
              </w:rPr>
              <w:t>:</w:t>
            </w:r>
          </w:p>
        </w:tc>
      </w:tr>
      <w:tr w:rsidR="00515E3A" w:rsidRPr="00094EED" w14:paraId="1FA32A4B" w14:textId="77777777" w:rsidTr="00B62073">
        <w:tc>
          <w:tcPr>
            <w:tcW w:w="817" w:type="dxa"/>
          </w:tcPr>
          <w:p w14:paraId="1CA0A257" w14:textId="77777777" w:rsidR="001F1D8B" w:rsidRPr="00094EED" w:rsidRDefault="001F1D8B" w:rsidP="00B62073">
            <w:pPr>
              <w:spacing w:before="0"/>
              <w:jc w:val="center"/>
              <w:rPr>
                <w:b/>
                <w:sz w:val="26"/>
                <w:szCs w:val="26"/>
              </w:rPr>
            </w:pPr>
            <w:r w:rsidRPr="00094EED">
              <w:rPr>
                <w:b/>
                <w:sz w:val="26"/>
                <w:szCs w:val="26"/>
              </w:rPr>
              <w:lastRenderedPageBreak/>
              <w:t>TT</w:t>
            </w:r>
          </w:p>
        </w:tc>
        <w:tc>
          <w:tcPr>
            <w:tcW w:w="3827" w:type="dxa"/>
            <w:gridSpan w:val="2"/>
          </w:tcPr>
          <w:p w14:paraId="59809AD4" w14:textId="77777777" w:rsidR="001F1D8B" w:rsidRPr="00094EED" w:rsidRDefault="001F1D8B" w:rsidP="00B62073">
            <w:pPr>
              <w:spacing w:before="0"/>
              <w:jc w:val="center"/>
              <w:rPr>
                <w:b/>
                <w:sz w:val="26"/>
                <w:szCs w:val="26"/>
              </w:rPr>
            </w:pPr>
            <w:r w:rsidRPr="00094EED">
              <w:rPr>
                <w:b/>
                <w:sz w:val="26"/>
                <w:szCs w:val="26"/>
              </w:rPr>
              <w:t>Trình tự</w:t>
            </w:r>
          </w:p>
        </w:tc>
        <w:tc>
          <w:tcPr>
            <w:tcW w:w="1560" w:type="dxa"/>
          </w:tcPr>
          <w:p w14:paraId="35C08BD6" w14:textId="77777777" w:rsidR="001F1D8B" w:rsidRPr="00094EED" w:rsidRDefault="001F1D8B" w:rsidP="00B62073">
            <w:pPr>
              <w:spacing w:before="0"/>
              <w:jc w:val="center"/>
              <w:rPr>
                <w:b/>
                <w:sz w:val="26"/>
                <w:szCs w:val="26"/>
              </w:rPr>
            </w:pPr>
            <w:r w:rsidRPr="00094EED">
              <w:rPr>
                <w:b/>
                <w:sz w:val="26"/>
                <w:szCs w:val="26"/>
              </w:rPr>
              <w:t>Trách nhiệm</w:t>
            </w:r>
          </w:p>
        </w:tc>
        <w:tc>
          <w:tcPr>
            <w:tcW w:w="1275" w:type="dxa"/>
            <w:gridSpan w:val="2"/>
          </w:tcPr>
          <w:p w14:paraId="36C15BE5" w14:textId="77777777" w:rsidR="001F1D8B" w:rsidRPr="00094EED" w:rsidRDefault="001F1D8B" w:rsidP="00B62073">
            <w:pPr>
              <w:spacing w:before="0"/>
              <w:jc w:val="center"/>
              <w:rPr>
                <w:b/>
                <w:sz w:val="26"/>
                <w:szCs w:val="26"/>
              </w:rPr>
            </w:pPr>
            <w:r w:rsidRPr="00094EED">
              <w:rPr>
                <w:b/>
                <w:sz w:val="26"/>
                <w:szCs w:val="26"/>
              </w:rPr>
              <w:t>Thời gian</w:t>
            </w:r>
          </w:p>
        </w:tc>
        <w:tc>
          <w:tcPr>
            <w:tcW w:w="2268" w:type="dxa"/>
            <w:gridSpan w:val="3"/>
          </w:tcPr>
          <w:p w14:paraId="0CDB639E" w14:textId="77777777" w:rsidR="009D0B9D" w:rsidRDefault="001F1D8B" w:rsidP="00B62073">
            <w:pPr>
              <w:spacing w:before="0"/>
              <w:jc w:val="center"/>
              <w:rPr>
                <w:b/>
                <w:sz w:val="26"/>
                <w:szCs w:val="26"/>
              </w:rPr>
            </w:pPr>
            <w:r w:rsidRPr="00094EED">
              <w:rPr>
                <w:b/>
                <w:sz w:val="26"/>
                <w:szCs w:val="26"/>
              </w:rPr>
              <w:t>Biểu mẫu/</w:t>
            </w:r>
          </w:p>
          <w:p w14:paraId="32EF4126" w14:textId="57895121" w:rsidR="001F1D8B" w:rsidRPr="00094EED" w:rsidRDefault="001F1D8B" w:rsidP="00B62073">
            <w:pPr>
              <w:spacing w:before="0"/>
              <w:jc w:val="center"/>
              <w:rPr>
                <w:b/>
                <w:sz w:val="26"/>
                <w:szCs w:val="26"/>
              </w:rPr>
            </w:pPr>
            <w:r w:rsidRPr="00094EED">
              <w:rPr>
                <w:b/>
                <w:sz w:val="26"/>
                <w:szCs w:val="26"/>
              </w:rPr>
              <w:t>Kết quả</w:t>
            </w:r>
          </w:p>
        </w:tc>
      </w:tr>
      <w:tr w:rsidR="00515E3A" w:rsidRPr="00094EED" w14:paraId="73A62AA3" w14:textId="77777777" w:rsidTr="00B62073">
        <w:tc>
          <w:tcPr>
            <w:tcW w:w="817" w:type="dxa"/>
            <w:vAlign w:val="center"/>
          </w:tcPr>
          <w:p w14:paraId="519A50C4" w14:textId="77777777" w:rsidR="001F1D8B" w:rsidRPr="00094EED" w:rsidRDefault="001F1D8B" w:rsidP="00B62073">
            <w:pPr>
              <w:spacing w:before="0"/>
              <w:jc w:val="center"/>
              <w:rPr>
                <w:sz w:val="26"/>
                <w:szCs w:val="26"/>
              </w:rPr>
            </w:pPr>
            <w:r w:rsidRPr="00094EED">
              <w:rPr>
                <w:sz w:val="26"/>
                <w:szCs w:val="26"/>
              </w:rPr>
              <w:t>B1</w:t>
            </w:r>
          </w:p>
        </w:tc>
        <w:tc>
          <w:tcPr>
            <w:tcW w:w="3827" w:type="dxa"/>
            <w:gridSpan w:val="2"/>
          </w:tcPr>
          <w:p w14:paraId="28196105" w14:textId="77777777" w:rsidR="001F1D8B" w:rsidRPr="00094EED" w:rsidRDefault="001F1D8B" w:rsidP="00B62073">
            <w:pPr>
              <w:tabs>
                <w:tab w:val="left" w:pos="2580"/>
                <w:tab w:val="center" w:pos="2887"/>
              </w:tabs>
              <w:spacing w:before="0"/>
              <w:jc w:val="both"/>
              <w:rPr>
                <w:sz w:val="26"/>
                <w:szCs w:val="26"/>
              </w:rPr>
            </w:pPr>
            <w:r w:rsidRPr="00094EED">
              <w:rPr>
                <w:sz w:val="26"/>
                <w:szCs w:val="26"/>
              </w:rPr>
              <w:t>Tiếp nhận hồ sơ:</w:t>
            </w:r>
          </w:p>
          <w:p w14:paraId="70ABD348" w14:textId="64D2C5EA" w:rsidR="001F1D8B" w:rsidRPr="00094EED" w:rsidRDefault="00120027" w:rsidP="00B62073">
            <w:pPr>
              <w:tabs>
                <w:tab w:val="left" w:pos="2580"/>
                <w:tab w:val="center" w:pos="2887"/>
              </w:tabs>
              <w:spacing w:before="0"/>
              <w:ind w:firstLine="459"/>
              <w:jc w:val="both"/>
              <w:rPr>
                <w:sz w:val="26"/>
                <w:szCs w:val="26"/>
              </w:rPr>
            </w:pPr>
            <w:r>
              <w:rPr>
                <w:sz w:val="26"/>
                <w:szCs w:val="26"/>
              </w:rPr>
              <w:t>-</w:t>
            </w:r>
            <w:r w:rsidRPr="00094EED">
              <w:rPr>
                <w:sz w:val="26"/>
                <w:szCs w:val="26"/>
              </w:rPr>
              <w:t xml:space="preserve"> </w:t>
            </w:r>
            <w:r w:rsidR="001F1D8B" w:rsidRPr="00094EED">
              <w:rPr>
                <w:sz w:val="26"/>
                <w:szCs w:val="26"/>
              </w:rPr>
              <w:t>Nếu hồ sơ đầy đủ, hợp lệ làm thủ tục tiếp nhận hồ sơ và hẹn ngày trả kết quả.</w:t>
            </w:r>
          </w:p>
          <w:p w14:paraId="0AD56287" w14:textId="5D3E2BF4" w:rsidR="001F1D8B" w:rsidRPr="00094EED" w:rsidRDefault="00120027" w:rsidP="00B62073">
            <w:pPr>
              <w:spacing w:before="0"/>
              <w:ind w:firstLine="459"/>
              <w:jc w:val="both"/>
              <w:rPr>
                <w:sz w:val="26"/>
                <w:szCs w:val="26"/>
              </w:rPr>
            </w:pPr>
            <w:r>
              <w:rPr>
                <w:sz w:val="26"/>
                <w:szCs w:val="26"/>
              </w:rPr>
              <w:t>-</w:t>
            </w:r>
            <w:r w:rsidRPr="00094EED">
              <w:rPr>
                <w:sz w:val="26"/>
                <w:szCs w:val="26"/>
              </w:rPr>
              <w:t xml:space="preserve"> </w:t>
            </w:r>
            <w:r w:rsidR="001F1D8B" w:rsidRPr="00094EED">
              <w:rPr>
                <w:sz w:val="26"/>
                <w:szCs w:val="26"/>
              </w:rPr>
              <w:t>Nếu hồ sơ chưa đầy đủ, hợp lệ thì yêu cầu tổ chức, cá nhân bổ sung, hoàn thiện hồ sơ.</w:t>
            </w:r>
            <w:r w:rsidR="001F1D8B" w:rsidRPr="00094EED">
              <w:rPr>
                <w:sz w:val="26"/>
                <w:szCs w:val="26"/>
              </w:rPr>
              <w:tab/>
            </w:r>
          </w:p>
        </w:tc>
        <w:tc>
          <w:tcPr>
            <w:tcW w:w="1560" w:type="dxa"/>
            <w:vAlign w:val="center"/>
          </w:tcPr>
          <w:p w14:paraId="373181C7" w14:textId="77777777" w:rsidR="001F1D8B" w:rsidRPr="00094EED" w:rsidRDefault="001F1D8B" w:rsidP="00B62073">
            <w:pPr>
              <w:spacing w:before="0"/>
              <w:jc w:val="center"/>
              <w:rPr>
                <w:sz w:val="26"/>
                <w:szCs w:val="26"/>
              </w:rPr>
            </w:pPr>
            <w:r w:rsidRPr="00094EED">
              <w:rPr>
                <w:sz w:val="26"/>
                <w:szCs w:val="26"/>
              </w:rPr>
              <w:t>Tổ chức/ cá nhân,</w:t>
            </w:r>
          </w:p>
          <w:p w14:paraId="014C73A2" w14:textId="77777777" w:rsidR="001F1D8B" w:rsidRPr="00094EED" w:rsidRDefault="001F1D8B" w:rsidP="00B62073">
            <w:pPr>
              <w:spacing w:before="0"/>
              <w:jc w:val="center"/>
              <w:rPr>
                <w:sz w:val="26"/>
                <w:szCs w:val="26"/>
              </w:rPr>
            </w:pPr>
            <w:r w:rsidRPr="00094EED">
              <w:rPr>
                <w:sz w:val="26"/>
                <w:szCs w:val="26"/>
              </w:rPr>
              <w:t>Công chức TN&amp;TKQ</w:t>
            </w:r>
          </w:p>
        </w:tc>
        <w:tc>
          <w:tcPr>
            <w:tcW w:w="1275" w:type="dxa"/>
            <w:gridSpan w:val="2"/>
            <w:vAlign w:val="center"/>
          </w:tcPr>
          <w:p w14:paraId="6CFCB423" w14:textId="77777777" w:rsidR="001F1D8B" w:rsidRPr="00094EED" w:rsidRDefault="001F1D8B" w:rsidP="00B62073">
            <w:pPr>
              <w:spacing w:before="0"/>
              <w:jc w:val="center"/>
              <w:rPr>
                <w:sz w:val="26"/>
                <w:szCs w:val="26"/>
              </w:rPr>
            </w:pPr>
            <w:r w:rsidRPr="00094EED">
              <w:rPr>
                <w:sz w:val="26"/>
                <w:szCs w:val="26"/>
              </w:rPr>
              <w:t>Giờ hành chính</w:t>
            </w:r>
          </w:p>
        </w:tc>
        <w:tc>
          <w:tcPr>
            <w:tcW w:w="2268" w:type="dxa"/>
            <w:gridSpan w:val="3"/>
            <w:vAlign w:val="center"/>
          </w:tcPr>
          <w:p w14:paraId="14469A9D" w14:textId="5BA61767" w:rsidR="001F1D8B" w:rsidRPr="00094EED" w:rsidRDefault="001F1D8B" w:rsidP="00B62073">
            <w:pPr>
              <w:spacing w:before="0"/>
              <w:jc w:val="center"/>
              <w:rPr>
                <w:sz w:val="26"/>
                <w:szCs w:val="26"/>
              </w:rPr>
            </w:pPr>
            <w:r w:rsidRPr="00094EED">
              <w:rPr>
                <w:sz w:val="26"/>
                <w:szCs w:val="26"/>
              </w:rPr>
              <w:t xml:space="preserve">Mẫu </w:t>
            </w:r>
            <w:r w:rsidR="00693B20">
              <w:rPr>
                <w:sz w:val="26"/>
                <w:szCs w:val="26"/>
              </w:rPr>
              <w:t>01; 02</w:t>
            </w:r>
            <w:r w:rsidRPr="00094EED">
              <w:rPr>
                <w:sz w:val="26"/>
                <w:szCs w:val="26"/>
              </w:rPr>
              <w:t xml:space="preserve"> (nếu có); 06 và Hồ sơ theo mục 2.3</w:t>
            </w:r>
          </w:p>
        </w:tc>
      </w:tr>
      <w:tr w:rsidR="00515E3A" w:rsidRPr="00094EED" w14:paraId="3CF30B06" w14:textId="77777777" w:rsidTr="00B62073">
        <w:tc>
          <w:tcPr>
            <w:tcW w:w="817" w:type="dxa"/>
            <w:vAlign w:val="center"/>
          </w:tcPr>
          <w:p w14:paraId="48BE927F" w14:textId="77777777" w:rsidR="001F1D8B" w:rsidRPr="00094EED" w:rsidRDefault="001F1D8B" w:rsidP="00B62073">
            <w:pPr>
              <w:spacing w:before="0"/>
              <w:jc w:val="center"/>
              <w:rPr>
                <w:sz w:val="26"/>
                <w:szCs w:val="26"/>
              </w:rPr>
            </w:pPr>
            <w:r w:rsidRPr="00094EED">
              <w:rPr>
                <w:sz w:val="26"/>
                <w:szCs w:val="26"/>
              </w:rPr>
              <w:t>B2</w:t>
            </w:r>
          </w:p>
        </w:tc>
        <w:tc>
          <w:tcPr>
            <w:tcW w:w="3827" w:type="dxa"/>
            <w:gridSpan w:val="2"/>
            <w:vAlign w:val="center"/>
          </w:tcPr>
          <w:p w14:paraId="5206DF89" w14:textId="77777777" w:rsidR="001F1D8B" w:rsidRPr="00094EED" w:rsidRDefault="001F1D8B" w:rsidP="00B62073">
            <w:pPr>
              <w:spacing w:before="0"/>
              <w:rPr>
                <w:sz w:val="26"/>
                <w:szCs w:val="26"/>
              </w:rPr>
            </w:pPr>
            <w:r w:rsidRPr="00094EED">
              <w:rPr>
                <w:sz w:val="26"/>
                <w:szCs w:val="26"/>
              </w:rPr>
              <w:t>Chuyển hồ sơ cho cơ quan/phòng chuyên môn xử lý</w:t>
            </w:r>
          </w:p>
        </w:tc>
        <w:tc>
          <w:tcPr>
            <w:tcW w:w="1560" w:type="dxa"/>
            <w:vAlign w:val="center"/>
          </w:tcPr>
          <w:p w14:paraId="6CBA7CF5" w14:textId="77777777" w:rsidR="001F1D8B" w:rsidRPr="00094EED" w:rsidRDefault="001F1D8B" w:rsidP="00B62073">
            <w:pPr>
              <w:spacing w:before="0"/>
              <w:jc w:val="center"/>
              <w:rPr>
                <w:sz w:val="26"/>
                <w:szCs w:val="26"/>
              </w:rPr>
            </w:pPr>
            <w:r w:rsidRPr="00094EED">
              <w:rPr>
                <w:sz w:val="26"/>
                <w:szCs w:val="26"/>
              </w:rPr>
              <w:t>Công chức TN&amp;TKQ</w:t>
            </w:r>
          </w:p>
        </w:tc>
        <w:tc>
          <w:tcPr>
            <w:tcW w:w="1275" w:type="dxa"/>
            <w:gridSpan w:val="2"/>
            <w:vAlign w:val="center"/>
          </w:tcPr>
          <w:p w14:paraId="4958BC50" w14:textId="77777777" w:rsidR="001F1D8B" w:rsidRPr="00094EED" w:rsidRDefault="001F1D8B" w:rsidP="00B62073">
            <w:pPr>
              <w:spacing w:before="0"/>
              <w:jc w:val="center"/>
              <w:rPr>
                <w:sz w:val="26"/>
                <w:szCs w:val="26"/>
              </w:rPr>
            </w:pPr>
            <w:r w:rsidRPr="00094EED">
              <w:rPr>
                <w:sz w:val="26"/>
                <w:szCs w:val="26"/>
              </w:rPr>
              <w:t>0,5 ngày</w:t>
            </w:r>
          </w:p>
        </w:tc>
        <w:tc>
          <w:tcPr>
            <w:tcW w:w="2268" w:type="dxa"/>
            <w:gridSpan w:val="3"/>
            <w:vAlign w:val="center"/>
          </w:tcPr>
          <w:p w14:paraId="6C3D25E5" w14:textId="77777777" w:rsidR="001F1D8B" w:rsidRPr="00094EED" w:rsidRDefault="001F1D8B" w:rsidP="00B62073">
            <w:pPr>
              <w:spacing w:before="0"/>
              <w:jc w:val="center"/>
              <w:rPr>
                <w:sz w:val="26"/>
                <w:szCs w:val="26"/>
              </w:rPr>
            </w:pPr>
            <w:r w:rsidRPr="00094EED">
              <w:rPr>
                <w:sz w:val="26"/>
                <w:szCs w:val="26"/>
              </w:rPr>
              <w:t>Mẫu 01, 05</w:t>
            </w:r>
          </w:p>
          <w:p w14:paraId="00E3C46C" w14:textId="77777777" w:rsidR="001F1D8B" w:rsidRPr="00094EED" w:rsidRDefault="001F1D8B" w:rsidP="00B62073">
            <w:pPr>
              <w:spacing w:before="0"/>
              <w:jc w:val="center"/>
              <w:rPr>
                <w:sz w:val="26"/>
                <w:szCs w:val="26"/>
              </w:rPr>
            </w:pPr>
            <w:r w:rsidRPr="00094EED">
              <w:rPr>
                <w:sz w:val="26"/>
                <w:szCs w:val="26"/>
              </w:rPr>
              <w:t>và Hồ sơ theo mục 2.3</w:t>
            </w:r>
          </w:p>
        </w:tc>
      </w:tr>
      <w:tr w:rsidR="00515E3A" w:rsidRPr="00094EED" w14:paraId="69C02138" w14:textId="77777777" w:rsidTr="00B62073">
        <w:tc>
          <w:tcPr>
            <w:tcW w:w="817" w:type="dxa"/>
            <w:vAlign w:val="center"/>
          </w:tcPr>
          <w:p w14:paraId="52FAA9F7" w14:textId="77777777" w:rsidR="001F1D8B" w:rsidRPr="00094EED" w:rsidRDefault="001F1D8B" w:rsidP="00B62073">
            <w:pPr>
              <w:spacing w:before="0"/>
              <w:jc w:val="center"/>
              <w:rPr>
                <w:sz w:val="26"/>
                <w:szCs w:val="26"/>
              </w:rPr>
            </w:pPr>
            <w:r w:rsidRPr="00094EED">
              <w:rPr>
                <w:sz w:val="26"/>
                <w:szCs w:val="26"/>
              </w:rPr>
              <w:t>B3</w:t>
            </w:r>
          </w:p>
        </w:tc>
        <w:tc>
          <w:tcPr>
            <w:tcW w:w="3827" w:type="dxa"/>
            <w:gridSpan w:val="2"/>
            <w:vAlign w:val="center"/>
          </w:tcPr>
          <w:p w14:paraId="7557444A" w14:textId="77777777" w:rsidR="001F1D8B" w:rsidRPr="00094EED" w:rsidRDefault="001F1D8B" w:rsidP="00B62073">
            <w:pPr>
              <w:spacing w:before="0"/>
              <w:jc w:val="both"/>
              <w:rPr>
                <w:sz w:val="26"/>
                <w:szCs w:val="26"/>
              </w:rPr>
            </w:pPr>
            <w:r w:rsidRPr="00094EED">
              <w:rPr>
                <w:sz w:val="26"/>
                <w:szCs w:val="26"/>
              </w:rPr>
              <w:t>Duyệt hồ sơ, chuyển cho chuyên viên xử lý công việc hoặc Lãnh đạo phòng xử lý công việc</w:t>
            </w:r>
          </w:p>
        </w:tc>
        <w:tc>
          <w:tcPr>
            <w:tcW w:w="1560" w:type="dxa"/>
            <w:vAlign w:val="center"/>
          </w:tcPr>
          <w:p w14:paraId="2FE3C9BD" w14:textId="77777777" w:rsidR="001F1D8B" w:rsidRPr="00094EED" w:rsidRDefault="001F1D8B" w:rsidP="00B62073">
            <w:pPr>
              <w:spacing w:before="0"/>
              <w:jc w:val="center"/>
              <w:rPr>
                <w:sz w:val="26"/>
                <w:szCs w:val="26"/>
              </w:rPr>
            </w:pPr>
            <w:r w:rsidRPr="00094EED">
              <w:rPr>
                <w:sz w:val="26"/>
                <w:szCs w:val="26"/>
              </w:rPr>
              <w:t>Lãnh đạo phòng chuyên môn</w:t>
            </w:r>
          </w:p>
        </w:tc>
        <w:tc>
          <w:tcPr>
            <w:tcW w:w="1275" w:type="dxa"/>
            <w:gridSpan w:val="2"/>
            <w:vAlign w:val="center"/>
          </w:tcPr>
          <w:p w14:paraId="50BF1F11" w14:textId="77777777" w:rsidR="001F1D8B" w:rsidRPr="00094EED" w:rsidRDefault="001F1D8B" w:rsidP="00B62073">
            <w:pPr>
              <w:spacing w:before="0"/>
              <w:jc w:val="center"/>
              <w:rPr>
                <w:sz w:val="26"/>
                <w:szCs w:val="26"/>
              </w:rPr>
            </w:pPr>
            <w:r w:rsidRPr="00094EED">
              <w:rPr>
                <w:sz w:val="26"/>
                <w:szCs w:val="26"/>
              </w:rPr>
              <w:t>0,5 ngày</w:t>
            </w:r>
          </w:p>
        </w:tc>
        <w:tc>
          <w:tcPr>
            <w:tcW w:w="2268" w:type="dxa"/>
            <w:gridSpan w:val="3"/>
            <w:vAlign w:val="center"/>
          </w:tcPr>
          <w:p w14:paraId="4F17ACFC" w14:textId="77777777" w:rsidR="001F1D8B" w:rsidRPr="00094EED" w:rsidRDefault="001F1D8B" w:rsidP="00B62073">
            <w:pPr>
              <w:spacing w:before="0"/>
              <w:jc w:val="center"/>
              <w:rPr>
                <w:sz w:val="26"/>
                <w:szCs w:val="26"/>
              </w:rPr>
            </w:pPr>
            <w:r w:rsidRPr="00094EED">
              <w:rPr>
                <w:sz w:val="26"/>
                <w:szCs w:val="26"/>
              </w:rPr>
              <w:t>Mẫu 01, 05</w:t>
            </w:r>
          </w:p>
          <w:p w14:paraId="5A542945" w14:textId="77777777" w:rsidR="001F1D8B" w:rsidRPr="00094EED" w:rsidRDefault="001F1D8B" w:rsidP="00B62073">
            <w:pPr>
              <w:spacing w:before="0"/>
              <w:jc w:val="center"/>
              <w:rPr>
                <w:sz w:val="26"/>
                <w:szCs w:val="26"/>
              </w:rPr>
            </w:pPr>
            <w:r w:rsidRPr="00094EED">
              <w:rPr>
                <w:sz w:val="26"/>
                <w:szCs w:val="26"/>
              </w:rPr>
              <w:t>và Hồ sơ theo mục 2.3</w:t>
            </w:r>
          </w:p>
        </w:tc>
      </w:tr>
      <w:tr w:rsidR="0082231E" w:rsidRPr="00094EED" w14:paraId="788768CF" w14:textId="77777777" w:rsidTr="00B62073">
        <w:trPr>
          <w:trHeight w:val="299"/>
        </w:trPr>
        <w:tc>
          <w:tcPr>
            <w:tcW w:w="817" w:type="dxa"/>
            <w:vAlign w:val="center"/>
          </w:tcPr>
          <w:p w14:paraId="0AC7436E" w14:textId="77777777" w:rsidR="0082231E" w:rsidRPr="00094EED" w:rsidRDefault="0082231E" w:rsidP="00B62073">
            <w:pPr>
              <w:spacing w:before="0"/>
              <w:jc w:val="center"/>
              <w:rPr>
                <w:sz w:val="26"/>
                <w:szCs w:val="26"/>
              </w:rPr>
            </w:pPr>
            <w:r w:rsidRPr="00094EED">
              <w:rPr>
                <w:sz w:val="26"/>
                <w:szCs w:val="26"/>
              </w:rPr>
              <w:t>B4</w:t>
            </w:r>
          </w:p>
        </w:tc>
        <w:tc>
          <w:tcPr>
            <w:tcW w:w="3827" w:type="dxa"/>
            <w:gridSpan w:val="2"/>
            <w:vAlign w:val="center"/>
          </w:tcPr>
          <w:p w14:paraId="531CC3A1" w14:textId="77777777" w:rsidR="0082231E" w:rsidRPr="00094EED" w:rsidRDefault="0082231E" w:rsidP="00B62073">
            <w:pPr>
              <w:spacing w:before="0"/>
              <w:jc w:val="both"/>
              <w:rPr>
                <w:sz w:val="26"/>
                <w:szCs w:val="26"/>
              </w:rPr>
            </w:pPr>
            <w:r w:rsidRPr="00094EED">
              <w:rPr>
                <w:sz w:val="26"/>
                <w:szCs w:val="26"/>
              </w:rPr>
              <w:t>Thẩm định hồ sơ:</w:t>
            </w:r>
          </w:p>
          <w:p w14:paraId="1189CE55" w14:textId="6AF2A036" w:rsidR="0082231E" w:rsidRPr="00094EED" w:rsidRDefault="0082231E" w:rsidP="00B62073">
            <w:pPr>
              <w:spacing w:before="0"/>
              <w:ind w:firstLine="426"/>
              <w:jc w:val="both"/>
              <w:rPr>
                <w:sz w:val="26"/>
                <w:szCs w:val="26"/>
              </w:rPr>
            </w:pPr>
            <w:r w:rsidRPr="00094EED">
              <w:rPr>
                <w:sz w:val="26"/>
                <w:szCs w:val="26"/>
              </w:rPr>
              <w:t>- Trường hợp hồ sơ không đáp ứng yêu cầu dự thảo Văn bản thông báo không đủ điều kiện thẩm định</w:t>
            </w:r>
            <w:r w:rsidR="002159E5">
              <w:rPr>
                <w:sz w:val="26"/>
                <w:szCs w:val="26"/>
              </w:rPr>
              <w:t>,</w:t>
            </w:r>
            <w:r w:rsidR="00283E40">
              <w:rPr>
                <w:sz w:val="26"/>
                <w:szCs w:val="26"/>
              </w:rPr>
              <w:t xml:space="preserve"> phê duyệt quy hoạch,</w:t>
            </w:r>
            <w:r w:rsidR="002159E5">
              <w:rPr>
                <w:sz w:val="26"/>
                <w:szCs w:val="26"/>
              </w:rPr>
              <w:t xml:space="preserve"> điều chỉnh quy hoạch</w:t>
            </w:r>
            <w:r w:rsidRPr="00094EED">
              <w:rPr>
                <w:sz w:val="26"/>
                <w:szCs w:val="26"/>
              </w:rPr>
              <w:t>.</w:t>
            </w:r>
            <w:r w:rsidRPr="00094EED">
              <w:rPr>
                <w:i/>
                <w:sz w:val="26"/>
                <w:szCs w:val="26"/>
              </w:rPr>
              <w:t xml:space="preserve"> Chuyển sang thực hiện bước 5.</w:t>
            </w:r>
          </w:p>
          <w:p w14:paraId="6EBD5A5C" w14:textId="41D1AA53" w:rsidR="0082231E" w:rsidRPr="00094EED" w:rsidRDefault="0082231E" w:rsidP="00B62073">
            <w:pPr>
              <w:spacing w:before="0"/>
              <w:ind w:firstLine="426"/>
              <w:jc w:val="both"/>
              <w:rPr>
                <w:sz w:val="26"/>
                <w:szCs w:val="26"/>
              </w:rPr>
            </w:pPr>
            <w:r w:rsidRPr="00094EED">
              <w:rPr>
                <w:sz w:val="26"/>
                <w:szCs w:val="26"/>
              </w:rPr>
              <w:t xml:space="preserve">- Trường hợp hồ sơ cần giải trình và bổ sung thêm về chuyên môn thông báo bằng văn bản cho tổ chức, cá nhân bổ sung, giải trình. Nếu bổ sung giải trình đầy đủ thì Dự thảo </w:t>
            </w:r>
            <w:r w:rsidR="002159E5">
              <w:rPr>
                <w:sz w:val="26"/>
                <w:szCs w:val="26"/>
              </w:rPr>
              <w:t>Q</w:t>
            </w:r>
            <w:r w:rsidRPr="00094EED">
              <w:rPr>
                <w:sz w:val="26"/>
                <w:szCs w:val="26"/>
              </w:rPr>
              <w:t>uyết định phê duyệt</w:t>
            </w:r>
            <w:r w:rsidR="00283E40">
              <w:rPr>
                <w:sz w:val="26"/>
                <w:szCs w:val="26"/>
              </w:rPr>
              <w:t xml:space="preserve"> quy hoạch chi tiết</w:t>
            </w:r>
            <w:r w:rsidRPr="00094EED">
              <w:rPr>
                <w:sz w:val="26"/>
                <w:szCs w:val="26"/>
              </w:rPr>
              <w:t xml:space="preserve">; Nếu không bổ sung, giải trình được thì dự thảo Văn bản thông báo hồ sơ không đủ điều kiện thẩm định, </w:t>
            </w:r>
            <w:r w:rsidR="00283E40">
              <w:rPr>
                <w:sz w:val="26"/>
                <w:szCs w:val="26"/>
              </w:rPr>
              <w:t xml:space="preserve">phê duyệt, điều chỉnh quy hoạch chi tiết </w:t>
            </w:r>
            <w:r w:rsidRPr="00094EED">
              <w:rPr>
                <w:sz w:val="26"/>
                <w:szCs w:val="26"/>
              </w:rPr>
              <w:t>trình lãnh đạo phòng ký nháy.</w:t>
            </w:r>
            <w:r w:rsidRPr="00094EED">
              <w:rPr>
                <w:i/>
                <w:sz w:val="26"/>
                <w:szCs w:val="26"/>
              </w:rPr>
              <w:t xml:space="preserve"> Chuyển sang thực hiện bước 5.</w:t>
            </w:r>
          </w:p>
          <w:p w14:paraId="544813A8" w14:textId="2380089F" w:rsidR="0082231E" w:rsidRPr="00094EED" w:rsidRDefault="0082231E" w:rsidP="00B62073">
            <w:pPr>
              <w:spacing w:before="0"/>
              <w:jc w:val="both"/>
              <w:rPr>
                <w:sz w:val="26"/>
                <w:szCs w:val="26"/>
              </w:rPr>
            </w:pPr>
            <w:r w:rsidRPr="00094EED">
              <w:rPr>
                <w:sz w:val="26"/>
                <w:szCs w:val="26"/>
              </w:rPr>
              <w:t xml:space="preserve">       - Trường hợp, hồ sơ đáp ứng yêu cầu, dự thảo </w:t>
            </w:r>
            <w:r w:rsidR="002159E5">
              <w:rPr>
                <w:sz w:val="26"/>
                <w:szCs w:val="26"/>
              </w:rPr>
              <w:t xml:space="preserve">Quyết </w:t>
            </w:r>
            <w:r w:rsidRPr="00094EED">
              <w:rPr>
                <w:sz w:val="26"/>
                <w:szCs w:val="26"/>
              </w:rPr>
              <w:t>định phê duyệt</w:t>
            </w:r>
            <w:r w:rsidR="00283E40">
              <w:rPr>
                <w:sz w:val="26"/>
                <w:szCs w:val="26"/>
              </w:rPr>
              <w:t xml:space="preserve"> phê duyệt quy hoạch chi tiết</w:t>
            </w:r>
            <w:r w:rsidRPr="00094EED">
              <w:rPr>
                <w:sz w:val="26"/>
                <w:szCs w:val="26"/>
              </w:rPr>
              <w:t>, trình lãnh đạo phòng ký nháy.</w:t>
            </w:r>
            <w:r w:rsidRPr="00094EED">
              <w:rPr>
                <w:i/>
                <w:sz w:val="26"/>
                <w:szCs w:val="26"/>
              </w:rPr>
              <w:t xml:space="preserve"> Chuyển sang thực hiện bước 5.</w:t>
            </w:r>
          </w:p>
        </w:tc>
        <w:tc>
          <w:tcPr>
            <w:tcW w:w="1560" w:type="dxa"/>
            <w:vAlign w:val="center"/>
          </w:tcPr>
          <w:p w14:paraId="6C270339" w14:textId="77777777" w:rsidR="0082231E" w:rsidRPr="00094EED" w:rsidRDefault="0082231E" w:rsidP="00B62073">
            <w:pPr>
              <w:spacing w:before="0"/>
              <w:jc w:val="center"/>
              <w:rPr>
                <w:sz w:val="26"/>
                <w:szCs w:val="26"/>
              </w:rPr>
            </w:pPr>
            <w:r w:rsidRPr="00094EED">
              <w:rPr>
                <w:sz w:val="26"/>
                <w:szCs w:val="26"/>
              </w:rPr>
              <w:t>Cán bộ công chức được giao xử lý hồ sơ</w:t>
            </w:r>
          </w:p>
        </w:tc>
        <w:tc>
          <w:tcPr>
            <w:tcW w:w="1275" w:type="dxa"/>
            <w:gridSpan w:val="2"/>
            <w:vAlign w:val="center"/>
          </w:tcPr>
          <w:p w14:paraId="2FB390D4" w14:textId="77777777" w:rsidR="0082231E" w:rsidRPr="00094EED" w:rsidRDefault="0082231E" w:rsidP="00B62073">
            <w:pPr>
              <w:spacing w:before="0"/>
              <w:jc w:val="center"/>
              <w:rPr>
                <w:sz w:val="26"/>
                <w:szCs w:val="26"/>
              </w:rPr>
            </w:pPr>
            <w:r w:rsidRPr="00094EED">
              <w:rPr>
                <w:sz w:val="26"/>
                <w:szCs w:val="26"/>
              </w:rPr>
              <w:t>13, 5 ngày</w:t>
            </w:r>
          </w:p>
        </w:tc>
        <w:tc>
          <w:tcPr>
            <w:tcW w:w="2268" w:type="dxa"/>
            <w:gridSpan w:val="3"/>
            <w:vAlign w:val="center"/>
          </w:tcPr>
          <w:p w14:paraId="16C7D6E1" w14:textId="0D057A34" w:rsidR="0082231E" w:rsidRPr="00094EED" w:rsidRDefault="0082231E" w:rsidP="00B62073">
            <w:pPr>
              <w:spacing w:before="0"/>
              <w:jc w:val="both"/>
              <w:rPr>
                <w:sz w:val="26"/>
                <w:szCs w:val="26"/>
              </w:rPr>
            </w:pPr>
            <w:r w:rsidRPr="00094EED">
              <w:rPr>
                <w:sz w:val="26"/>
                <w:szCs w:val="26"/>
              </w:rPr>
              <w:t>Mẫu 05</w:t>
            </w:r>
            <w:r w:rsidR="002159E5">
              <w:rPr>
                <w:sz w:val="26"/>
                <w:szCs w:val="26"/>
              </w:rPr>
              <w:t xml:space="preserve"> và</w:t>
            </w:r>
            <w:r w:rsidR="009612A3">
              <w:rPr>
                <w:sz w:val="26"/>
                <w:szCs w:val="26"/>
              </w:rPr>
              <w:t xml:space="preserve"> </w:t>
            </w:r>
            <w:r w:rsidR="009612A3" w:rsidRPr="00094EED">
              <w:rPr>
                <w:sz w:val="26"/>
                <w:szCs w:val="26"/>
              </w:rPr>
              <w:t>Dự thảo văn bản thông báo không đủ điều kiện thẩm định</w:t>
            </w:r>
            <w:r w:rsidR="009612A3">
              <w:rPr>
                <w:sz w:val="26"/>
                <w:szCs w:val="26"/>
              </w:rPr>
              <w:t>, phê duyệt quy hoạch, điều chỉnh quy hoạch chi tiết</w:t>
            </w:r>
            <w:r w:rsidR="009612A3" w:rsidRPr="00094EED">
              <w:rPr>
                <w:sz w:val="26"/>
                <w:szCs w:val="26"/>
              </w:rPr>
              <w:t xml:space="preserve"> </w:t>
            </w:r>
            <w:r w:rsidR="009612A3" w:rsidRPr="00D47187">
              <w:rPr>
                <w:sz w:val="26"/>
                <w:szCs w:val="26"/>
              </w:rPr>
              <w:t>hoặc</w:t>
            </w:r>
            <w:r w:rsidR="009612A3" w:rsidRPr="00094EED">
              <w:rPr>
                <w:b/>
                <w:sz w:val="26"/>
                <w:szCs w:val="26"/>
              </w:rPr>
              <w:t xml:space="preserve"> </w:t>
            </w:r>
            <w:r w:rsidR="009612A3" w:rsidRPr="00094EED">
              <w:rPr>
                <w:sz w:val="26"/>
                <w:szCs w:val="26"/>
              </w:rPr>
              <w:t>Dự thảo quyết định phê duyệt</w:t>
            </w:r>
            <w:r w:rsidR="009612A3">
              <w:rPr>
                <w:sz w:val="26"/>
                <w:szCs w:val="26"/>
              </w:rPr>
              <w:t xml:space="preserve"> quy hoạch chi tiết</w:t>
            </w:r>
          </w:p>
          <w:p w14:paraId="0B8B429E" w14:textId="52233401" w:rsidR="0082231E" w:rsidRPr="00094EED" w:rsidRDefault="0082231E" w:rsidP="00B62073">
            <w:pPr>
              <w:spacing w:before="0"/>
              <w:jc w:val="both"/>
              <w:rPr>
                <w:sz w:val="26"/>
                <w:szCs w:val="26"/>
              </w:rPr>
            </w:pPr>
          </w:p>
        </w:tc>
      </w:tr>
      <w:tr w:rsidR="00515E3A" w:rsidRPr="00094EED" w14:paraId="5E9204A1" w14:textId="77777777" w:rsidTr="00B62073">
        <w:tc>
          <w:tcPr>
            <w:tcW w:w="817" w:type="dxa"/>
            <w:vAlign w:val="center"/>
          </w:tcPr>
          <w:p w14:paraId="7DCCBCFD" w14:textId="77777777" w:rsidR="001F1D8B" w:rsidRPr="00094EED" w:rsidRDefault="001F1D8B" w:rsidP="00B62073">
            <w:pPr>
              <w:spacing w:before="0"/>
              <w:jc w:val="center"/>
              <w:rPr>
                <w:sz w:val="26"/>
                <w:szCs w:val="26"/>
              </w:rPr>
            </w:pPr>
            <w:r w:rsidRPr="00094EED">
              <w:rPr>
                <w:sz w:val="26"/>
                <w:szCs w:val="26"/>
              </w:rPr>
              <w:t>B5</w:t>
            </w:r>
          </w:p>
        </w:tc>
        <w:tc>
          <w:tcPr>
            <w:tcW w:w="3827" w:type="dxa"/>
            <w:gridSpan w:val="2"/>
            <w:vAlign w:val="center"/>
          </w:tcPr>
          <w:p w14:paraId="327B366A" w14:textId="77777777" w:rsidR="001F1D8B" w:rsidRPr="00094EED" w:rsidRDefault="001F1D8B" w:rsidP="00B62073">
            <w:pPr>
              <w:spacing w:before="0"/>
              <w:jc w:val="both"/>
              <w:rPr>
                <w:sz w:val="26"/>
                <w:szCs w:val="26"/>
              </w:rPr>
            </w:pPr>
            <w:r w:rsidRPr="00094EED">
              <w:rPr>
                <w:sz w:val="26"/>
                <w:szCs w:val="26"/>
              </w:rPr>
              <w:t>Trình xem xét kết quả giải quyết TTHC:</w:t>
            </w:r>
          </w:p>
          <w:p w14:paraId="3BE347C4" w14:textId="77777777" w:rsidR="001F1D8B" w:rsidRPr="00094EED" w:rsidRDefault="001F1D8B" w:rsidP="00B62073">
            <w:pPr>
              <w:spacing w:before="0"/>
              <w:ind w:firstLine="426"/>
              <w:jc w:val="both"/>
              <w:rPr>
                <w:sz w:val="26"/>
                <w:szCs w:val="26"/>
              </w:rPr>
            </w:pPr>
            <w:r w:rsidRPr="00094EED">
              <w:rPr>
                <w:sz w:val="26"/>
                <w:szCs w:val="26"/>
              </w:rPr>
              <w:t xml:space="preserve">- Nếu đồng ý: Ký nháy trên </w:t>
            </w:r>
            <w:r w:rsidRPr="00094EED">
              <w:rPr>
                <w:sz w:val="26"/>
                <w:szCs w:val="26"/>
              </w:rPr>
              <w:lastRenderedPageBreak/>
              <w:t>văn bản để trình Lãnh đạo UBND huyện phê duyệt;</w:t>
            </w:r>
          </w:p>
          <w:p w14:paraId="1944FA14" w14:textId="677CDA8E" w:rsidR="001F1D8B" w:rsidRPr="00094EED" w:rsidRDefault="001F1D8B" w:rsidP="00B62073">
            <w:pPr>
              <w:spacing w:before="0"/>
              <w:jc w:val="both"/>
              <w:rPr>
                <w:sz w:val="26"/>
                <w:szCs w:val="26"/>
              </w:rPr>
            </w:pPr>
            <w:r w:rsidRPr="00094EED">
              <w:rPr>
                <w:sz w:val="26"/>
                <w:szCs w:val="26"/>
              </w:rPr>
              <w:t xml:space="preserve">       - Nếu không đồng ý: Nêu rõ lý do và chuyển cho cán bộ </w:t>
            </w:r>
            <w:r w:rsidR="005C7C13">
              <w:rPr>
                <w:sz w:val="26"/>
                <w:szCs w:val="26"/>
              </w:rPr>
              <w:t>thụ lý. Chuyển lại thực hiện ở B</w:t>
            </w:r>
            <w:r w:rsidRPr="00094EED">
              <w:rPr>
                <w:sz w:val="26"/>
                <w:szCs w:val="26"/>
              </w:rPr>
              <w:t>ước 4.</w:t>
            </w:r>
          </w:p>
        </w:tc>
        <w:tc>
          <w:tcPr>
            <w:tcW w:w="1560" w:type="dxa"/>
            <w:vAlign w:val="center"/>
          </w:tcPr>
          <w:p w14:paraId="063A9CDF" w14:textId="77777777" w:rsidR="001F1D8B" w:rsidRPr="00094EED" w:rsidRDefault="001F1D8B" w:rsidP="00B62073">
            <w:pPr>
              <w:spacing w:before="0"/>
              <w:jc w:val="center"/>
              <w:rPr>
                <w:sz w:val="26"/>
                <w:szCs w:val="26"/>
              </w:rPr>
            </w:pPr>
            <w:r w:rsidRPr="00094EED">
              <w:rPr>
                <w:sz w:val="26"/>
                <w:szCs w:val="26"/>
              </w:rPr>
              <w:lastRenderedPageBreak/>
              <w:t>Lãnh đạo phòng chuyên môn</w:t>
            </w:r>
          </w:p>
        </w:tc>
        <w:tc>
          <w:tcPr>
            <w:tcW w:w="1275" w:type="dxa"/>
            <w:gridSpan w:val="2"/>
            <w:vAlign w:val="center"/>
          </w:tcPr>
          <w:p w14:paraId="11A0D50E" w14:textId="03126D2A" w:rsidR="001F1D8B" w:rsidRPr="00094EED" w:rsidRDefault="006E2739" w:rsidP="00B62073">
            <w:pPr>
              <w:spacing w:before="0"/>
              <w:jc w:val="center"/>
              <w:rPr>
                <w:sz w:val="26"/>
                <w:szCs w:val="26"/>
              </w:rPr>
            </w:pPr>
            <w:r>
              <w:rPr>
                <w:sz w:val="26"/>
                <w:szCs w:val="26"/>
              </w:rPr>
              <w:t>0</w:t>
            </w:r>
            <w:r w:rsidR="001F1D8B" w:rsidRPr="00094EED">
              <w:rPr>
                <w:sz w:val="26"/>
                <w:szCs w:val="26"/>
              </w:rPr>
              <w:t>2 ngày</w:t>
            </w:r>
          </w:p>
        </w:tc>
        <w:tc>
          <w:tcPr>
            <w:tcW w:w="2268" w:type="dxa"/>
            <w:gridSpan w:val="3"/>
            <w:vAlign w:val="center"/>
          </w:tcPr>
          <w:p w14:paraId="239D249B" w14:textId="31D24CA9" w:rsidR="001F1D8B" w:rsidRPr="00094EED" w:rsidRDefault="001F1D8B" w:rsidP="00B62073">
            <w:pPr>
              <w:spacing w:before="0"/>
              <w:jc w:val="both"/>
              <w:rPr>
                <w:sz w:val="26"/>
                <w:szCs w:val="26"/>
              </w:rPr>
            </w:pPr>
            <w:r w:rsidRPr="00094EED">
              <w:rPr>
                <w:sz w:val="26"/>
                <w:szCs w:val="26"/>
              </w:rPr>
              <w:t>Mẫu 05</w:t>
            </w:r>
            <w:r w:rsidR="002159E5">
              <w:rPr>
                <w:sz w:val="26"/>
                <w:szCs w:val="26"/>
              </w:rPr>
              <w:t xml:space="preserve"> và Dự thảo </w:t>
            </w:r>
            <w:r w:rsidRPr="00094EED">
              <w:rPr>
                <w:sz w:val="26"/>
                <w:szCs w:val="26"/>
              </w:rPr>
              <w:t xml:space="preserve">Văn bản thông báo không đủ điều kiện </w:t>
            </w:r>
            <w:r w:rsidRPr="00094EED">
              <w:rPr>
                <w:sz w:val="26"/>
                <w:szCs w:val="26"/>
              </w:rPr>
              <w:lastRenderedPageBreak/>
              <w:t>thẩm định</w:t>
            </w:r>
            <w:r w:rsidR="00283E40">
              <w:rPr>
                <w:sz w:val="26"/>
                <w:szCs w:val="26"/>
              </w:rPr>
              <w:t xml:space="preserve"> phê duyệt điều chỉnh quy hoạch chi tiết</w:t>
            </w:r>
            <w:r w:rsidRPr="00094EED">
              <w:rPr>
                <w:sz w:val="26"/>
                <w:szCs w:val="26"/>
              </w:rPr>
              <w:t xml:space="preserve"> </w:t>
            </w:r>
            <w:r w:rsidRPr="00B62073">
              <w:rPr>
                <w:sz w:val="26"/>
                <w:szCs w:val="26"/>
              </w:rPr>
              <w:t>hoặc</w:t>
            </w:r>
            <w:r w:rsidRPr="00094EED">
              <w:rPr>
                <w:b/>
                <w:sz w:val="26"/>
                <w:szCs w:val="26"/>
              </w:rPr>
              <w:t xml:space="preserve"> </w:t>
            </w:r>
            <w:r w:rsidR="002159E5">
              <w:rPr>
                <w:sz w:val="26"/>
                <w:szCs w:val="26"/>
              </w:rPr>
              <w:t>Dự thảo Q</w:t>
            </w:r>
            <w:r w:rsidRPr="00094EED">
              <w:rPr>
                <w:sz w:val="26"/>
                <w:szCs w:val="26"/>
              </w:rPr>
              <w:t>uyết định phê duyệt</w:t>
            </w:r>
            <w:r w:rsidR="00283E40">
              <w:rPr>
                <w:sz w:val="26"/>
                <w:szCs w:val="26"/>
              </w:rPr>
              <w:t xml:space="preserve"> quy hoạch chi tiết</w:t>
            </w:r>
            <w:r w:rsidRPr="00094EED">
              <w:rPr>
                <w:sz w:val="26"/>
                <w:szCs w:val="26"/>
              </w:rPr>
              <w:t xml:space="preserve"> đã ký nháy</w:t>
            </w:r>
          </w:p>
        </w:tc>
      </w:tr>
      <w:tr w:rsidR="00515E3A" w:rsidRPr="00094EED" w14:paraId="7D610C09" w14:textId="77777777" w:rsidTr="00B62073">
        <w:tc>
          <w:tcPr>
            <w:tcW w:w="817" w:type="dxa"/>
            <w:vAlign w:val="center"/>
          </w:tcPr>
          <w:p w14:paraId="22C888C7" w14:textId="77777777" w:rsidR="001F1D8B" w:rsidRPr="00094EED" w:rsidRDefault="001F1D8B" w:rsidP="00B62073">
            <w:pPr>
              <w:spacing w:before="0"/>
              <w:jc w:val="center"/>
              <w:rPr>
                <w:sz w:val="26"/>
                <w:szCs w:val="26"/>
              </w:rPr>
            </w:pPr>
            <w:r w:rsidRPr="00094EED">
              <w:rPr>
                <w:sz w:val="26"/>
                <w:szCs w:val="26"/>
              </w:rPr>
              <w:lastRenderedPageBreak/>
              <w:t>B6</w:t>
            </w:r>
          </w:p>
        </w:tc>
        <w:tc>
          <w:tcPr>
            <w:tcW w:w="3827" w:type="dxa"/>
            <w:gridSpan w:val="2"/>
          </w:tcPr>
          <w:p w14:paraId="0234108A" w14:textId="77777777" w:rsidR="001F1D8B" w:rsidRPr="00094EED" w:rsidRDefault="001F1D8B" w:rsidP="00B62073">
            <w:pPr>
              <w:spacing w:before="0"/>
              <w:jc w:val="both"/>
              <w:rPr>
                <w:sz w:val="26"/>
                <w:szCs w:val="26"/>
              </w:rPr>
            </w:pPr>
            <w:r w:rsidRPr="00094EED">
              <w:rPr>
                <w:sz w:val="26"/>
                <w:szCs w:val="26"/>
              </w:rPr>
              <w:t>Phê duyệt kết quả giải quyết TTHC:</w:t>
            </w:r>
          </w:p>
          <w:p w14:paraId="226B343C" w14:textId="46FBCE70" w:rsidR="001F1D8B" w:rsidRPr="00094EED" w:rsidRDefault="001F1D8B" w:rsidP="00B62073">
            <w:pPr>
              <w:spacing w:before="0"/>
              <w:ind w:firstLine="426"/>
              <w:jc w:val="both"/>
              <w:rPr>
                <w:sz w:val="26"/>
                <w:szCs w:val="26"/>
              </w:rPr>
            </w:pPr>
            <w:r w:rsidRPr="00094EED">
              <w:rPr>
                <w:sz w:val="26"/>
                <w:szCs w:val="26"/>
              </w:rPr>
              <w:t>- Nếu đồng ý: Ký vào Văn bản thông báo không đủ điều kiện thẩm định</w:t>
            </w:r>
            <w:r w:rsidR="00283E40">
              <w:rPr>
                <w:sz w:val="26"/>
                <w:szCs w:val="26"/>
              </w:rPr>
              <w:t>, phê duyệt quy hoạch điều chỉnh quy hoạch chi tiết</w:t>
            </w:r>
            <w:r w:rsidRPr="00094EED">
              <w:rPr>
                <w:sz w:val="26"/>
                <w:szCs w:val="26"/>
              </w:rPr>
              <w:t xml:space="preserve"> </w:t>
            </w:r>
            <w:r w:rsidRPr="00283E40">
              <w:rPr>
                <w:b/>
                <w:sz w:val="26"/>
                <w:szCs w:val="26"/>
              </w:rPr>
              <w:t>hoặc</w:t>
            </w:r>
            <w:r w:rsidRPr="00094EED">
              <w:rPr>
                <w:sz w:val="26"/>
                <w:szCs w:val="26"/>
              </w:rPr>
              <w:t xml:space="preserve"> Quyết định phê duyệt</w:t>
            </w:r>
            <w:r w:rsidR="00283E40">
              <w:rPr>
                <w:sz w:val="26"/>
                <w:szCs w:val="26"/>
              </w:rPr>
              <w:t xml:space="preserve"> quy hoạch chi tiết</w:t>
            </w:r>
            <w:r w:rsidRPr="00094EED">
              <w:rPr>
                <w:sz w:val="26"/>
                <w:szCs w:val="26"/>
              </w:rPr>
              <w:t>;</w:t>
            </w:r>
          </w:p>
          <w:p w14:paraId="05BF9AD3" w14:textId="77777777" w:rsidR="001F1D8B" w:rsidRPr="00094EED" w:rsidRDefault="001F1D8B" w:rsidP="00B62073">
            <w:pPr>
              <w:spacing w:before="0"/>
              <w:jc w:val="both"/>
              <w:rPr>
                <w:sz w:val="26"/>
                <w:szCs w:val="26"/>
              </w:rPr>
            </w:pPr>
            <w:r w:rsidRPr="00094EED">
              <w:rPr>
                <w:sz w:val="26"/>
                <w:szCs w:val="26"/>
              </w:rPr>
              <w:t xml:space="preserve">      - Nếu không đồng ý: Nêu rõ lý do và chuyển lại phòng chuyên môn xử lý.</w:t>
            </w:r>
          </w:p>
        </w:tc>
        <w:tc>
          <w:tcPr>
            <w:tcW w:w="1560" w:type="dxa"/>
            <w:vAlign w:val="center"/>
          </w:tcPr>
          <w:p w14:paraId="22A33D89" w14:textId="77777777" w:rsidR="001F1D8B" w:rsidRPr="00094EED" w:rsidRDefault="001F1D8B" w:rsidP="00B62073">
            <w:pPr>
              <w:spacing w:before="0"/>
              <w:jc w:val="center"/>
              <w:rPr>
                <w:sz w:val="26"/>
                <w:szCs w:val="26"/>
              </w:rPr>
            </w:pPr>
            <w:r w:rsidRPr="00094EED">
              <w:rPr>
                <w:sz w:val="26"/>
                <w:szCs w:val="26"/>
              </w:rPr>
              <w:t>Lãnh đạo UBND huyện</w:t>
            </w:r>
          </w:p>
        </w:tc>
        <w:tc>
          <w:tcPr>
            <w:tcW w:w="1275" w:type="dxa"/>
            <w:gridSpan w:val="2"/>
            <w:vAlign w:val="center"/>
          </w:tcPr>
          <w:p w14:paraId="6B7C830A" w14:textId="74F283BA" w:rsidR="001F1D8B" w:rsidRPr="00094EED" w:rsidRDefault="006E2739" w:rsidP="00B62073">
            <w:pPr>
              <w:spacing w:before="0"/>
              <w:jc w:val="center"/>
              <w:rPr>
                <w:sz w:val="26"/>
                <w:szCs w:val="26"/>
              </w:rPr>
            </w:pPr>
            <w:r>
              <w:rPr>
                <w:sz w:val="26"/>
                <w:szCs w:val="26"/>
              </w:rPr>
              <w:t>0</w:t>
            </w:r>
            <w:r w:rsidR="001F1D8B" w:rsidRPr="00094EED">
              <w:rPr>
                <w:sz w:val="26"/>
                <w:szCs w:val="26"/>
              </w:rPr>
              <w:t>7 ngày</w:t>
            </w:r>
          </w:p>
        </w:tc>
        <w:tc>
          <w:tcPr>
            <w:tcW w:w="2268" w:type="dxa"/>
            <w:gridSpan w:val="3"/>
            <w:vAlign w:val="center"/>
          </w:tcPr>
          <w:p w14:paraId="218EC67A" w14:textId="1CC31E77" w:rsidR="001F1D8B" w:rsidRPr="00094EED" w:rsidRDefault="00283E40" w:rsidP="00B62073">
            <w:pPr>
              <w:spacing w:before="0"/>
              <w:jc w:val="both"/>
              <w:rPr>
                <w:sz w:val="26"/>
                <w:szCs w:val="26"/>
              </w:rPr>
            </w:pPr>
            <w:r w:rsidRPr="00094EED">
              <w:rPr>
                <w:sz w:val="26"/>
                <w:szCs w:val="26"/>
              </w:rPr>
              <w:t>Mẫu 05</w:t>
            </w:r>
            <w:r>
              <w:rPr>
                <w:sz w:val="26"/>
                <w:szCs w:val="26"/>
              </w:rPr>
              <w:t xml:space="preserve"> và </w:t>
            </w:r>
            <w:r w:rsidRPr="00094EED">
              <w:rPr>
                <w:sz w:val="26"/>
                <w:szCs w:val="26"/>
              </w:rPr>
              <w:t>Văn bản thông báo không đủ điều kiện thẩm định</w:t>
            </w:r>
            <w:r>
              <w:rPr>
                <w:sz w:val="26"/>
                <w:szCs w:val="26"/>
              </w:rPr>
              <w:t xml:space="preserve"> phê duyệt điều chỉnh quy hoạch chi tiết</w:t>
            </w:r>
            <w:r w:rsidRPr="00094EED">
              <w:rPr>
                <w:sz w:val="26"/>
                <w:szCs w:val="26"/>
              </w:rPr>
              <w:t xml:space="preserve"> </w:t>
            </w:r>
            <w:r w:rsidRPr="00B62073">
              <w:rPr>
                <w:sz w:val="26"/>
                <w:szCs w:val="26"/>
              </w:rPr>
              <w:t>hoặc</w:t>
            </w:r>
            <w:r w:rsidRPr="00094EED">
              <w:rPr>
                <w:b/>
                <w:sz w:val="26"/>
                <w:szCs w:val="26"/>
              </w:rPr>
              <w:t xml:space="preserve"> </w:t>
            </w:r>
            <w:r>
              <w:rPr>
                <w:sz w:val="26"/>
                <w:szCs w:val="26"/>
              </w:rPr>
              <w:t>Q</w:t>
            </w:r>
            <w:r w:rsidRPr="00094EED">
              <w:rPr>
                <w:sz w:val="26"/>
                <w:szCs w:val="26"/>
              </w:rPr>
              <w:t>uyết định phê duyệt</w:t>
            </w:r>
            <w:r>
              <w:rPr>
                <w:sz w:val="26"/>
                <w:szCs w:val="26"/>
              </w:rPr>
              <w:t xml:space="preserve"> quy hoạch chi tiết</w:t>
            </w:r>
            <w:r w:rsidRPr="00094EED">
              <w:rPr>
                <w:sz w:val="26"/>
                <w:szCs w:val="26"/>
              </w:rPr>
              <w:t xml:space="preserve"> đã ký</w:t>
            </w:r>
          </w:p>
        </w:tc>
      </w:tr>
      <w:tr w:rsidR="009612A3" w:rsidRPr="00094EED" w14:paraId="2ACFC154" w14:textId="77777777" w:rsidTr="00B62073">
        <w:tc>
          <w:tcPr>
            <w:tcW w:w="817" w:type="dxa"/>
            <w:vAlign w:val="center"/>
          </w:tcPr>
          <w:p w14:paraId="010C4A77" w14:textId="0F4CBBF1" w:rsidR="009612A3" w:rsidRPr="00094EED" w:rsidRDefault="009612A3" w:rsidP="009612A3">
            <w:pPr>
              <w:spacing w:before="0"/>
              <w:jc w:val="center"/>
              <w:rPr>
                <w:sz w:val="26"/>
                <w:szCs w:val="26"/>
              </w:rPr>
            </w:pPr>
            <w:r w:rsidRPr="00094EED">
              <w:rPr>
                <w:sz w:val="26"/>
                <w:szCs w:val="26"/>
              </w:rPr>
              <w:t>B7</w:t>
            </w:r>
          </w:p>
        </w:tc>
        <w:tc>
          <w:tcPr>
            <w:tcW w:w="3827" w:type="dxa"/>
            <w:gridSpan w:val="2"/>
            <w:vAlign w:val="center"/>
          </w:tcPr>
          <w:p w14:paraId="4F9164F0" w14:textId="5CC3FDD7" w:rsidR="009612A3" w:rsidRPr="00094EED" w:rsidRDefault="009612A3" w:rsidP="00EA728A">
            <w:pPr>
              <w:spacing w:before="0"/>
              <w:jc w:val="both"/>
              <w:rPr>
                <w:sz w:val="26"/>
                <w:szCs w:val="26"/>
              </w:rPr>
            </w:pPr>
            <w:r w:rsidRPr="00094EED">
              <w:rPr>
                <w:sz w:val="26"/>
                <w:szCs w:val="26"/>
              </w:rPr>
              <w:t>Phát hành văn bản và trả kết quả cho Trung tâm HCC</w:t>
            </w:r>
          </w:p>
        </w:tc>
        <w:tc>
          <w:tcPr>
            <w:tcW w:w="1560" w:type="dxa"/>
            <w:vAlign w:val="center"/>
          </w:tcPr>
          <w:p w14:paraId="17DA1D63" w14:textId="3F34FACD" w:rsidR="009612A3" w:rsidRPr="00094EED" w:rsidRDefault="009612A3" w:rsidP="009612A3">
            <w:pPr>
              <w:spacing w:before="0"/>
              <w:jc w:val="center"/>
              <w:rPr>
                <w:sz w:val="26"/>
                <w:szCs w:val="26"/>
              </w:rPr>
            </w:pPr>
            <w:r w:rsidRPr="00094EED">
              <w:rPr>
                <w:sz w:val="26"/>
                <w:szCs w:val="26"/>
              </w:rPr>
              <w:t>Văn thư</w:t>
            </w:r>
          </w:p>
        </w:tc>
        <w:tc>
          <w:tcPr>
            <w:tcW w:w="1275" w:type="dxa"/>
            <w:gridSpan w:val="2"/>
            <w:vAlign w:val="center"/>
          </w:tcPr>
          <w:p w14:paraId="25A627DF" w14:textId="52DD56BC" w:rsidR="009612A3" w:rsidRDefault="009612A3" w:rsidP="009612A3">
            <w:pPr>
              <w:spacing w:before="0"/>
              <w:jc w:val="center"/>
              <w:rPr>
                <w:sz w:val="26"/>
                <w:szCs w:val="26"/>
              </w:rPr>
            </w:pPr>
            <w:r w:rsidRPr="00094EED">
              <w:rPr>
                <w:sz w:val="26"/>
                <w:szCs w:val="26"/>
              </w:rPr>
              <w:t>0,5 ngày</w:t>
            </w:r>
          </w:p>
        </w:tc>
        <w:tc>
          <w:tcPr>
            <w:tcW w:w="2268" w:type="dxa"/>
            <w:gridSpan w:val="3"/>
            <w:vAlign w:val="center"/>
          </w:tcPr>
          <w:p w14:paraId="725465BC" w14:textId="0BAB2C96" w:rsidR="009612A3" w:rsidRPr="009612A3" w:rsidRDefault="009612A3" w:rsidP="00EA728A">
            <w:pPr>
              <w:spacing w:before="0"/>
              <w:jc w:val="both"/>
              <w:rPr>
                <w:sz w:val="26"/>
                <w:szCs w:val="26"/>
              </w:rPr>
            </w:pPr>
            <w:r>
              <w:rPr>
                <w:sz w:val="26"/>
                <w:szCs w:val="26"/>
              </w:rPr>
              <w:t xml:space="preserve">Mẫu 05; 06 </w:t>
            </w:r>
            <w:r w:rsidRPr="00094EED">
              <w:rPr>
                <w:sz w:val="26"/>
                <w:szCs w:val="26"/>
              </w:rPr>
              <w:t>Văn bản thông báo không đủ điều kiện thẩm định</w:t>
            </w:r>
            <w:r>
              <w:rPr>
                <w:sz w:val="26"/>
                <w:szCs w:val="26"/>
              </w:rPr>
              <w:t xml:space="preserve"> phê duyệt điều chỉnh quy hoạch chi tiết</w:t>
            </w:r>
            <w:r w:rsidRPr="00094EED">
              <w:rPr>
                <w:sz w:val="26"/>
                <w:szCs w:val="26"/>
              </w:rPr>
              <w:t xml:space="preserve"> </w:t>
            </w:r>
            <w:r w:rsidRPr="00D47187">
              <w:rPr>
                <w:sz w:val="26"/>
                <w:szCs w:val="26"/>
              </w:rPr>
              <w:t>hoặc</w:t>
            </w:r>
            <w:r w:rsidRPr="00094EED">
              <w:rPr>
                <w:b/>
                <w:sz w:val="26"/>
                <w:szCs w:val="26"/>
              </w:rPr>
              <w:t xml:space="preserve"> </w:t>
            </w:r>
            <w:r>
              <w:rPr>
                <w:sz w:val="26"/>
                <w:szCs w:val="26"/>
              </w:rPr>
              <w:t>Q</w:t>
            </w:r>
            <w:r w:rsidRPr="00094EED">
              <w:rPr>
                <w:sz w:val="26"/>
                <w:szCs w:val="26"/>
              </w:rPr>
              <w:t>uyết định phê duyệt</w:t>
            </w:r>
            <w:r>
              <w:rPr>
                <w:sz w:val="26"/>
                <w:szCs w:val="26"/>
              </w:rPr>
              <w:t xml:space="preserve"> quy hoạch chi tiết</w:t>
            </w:r>
            <w:r w:rsidRPr="00094EED">
              <w:rPr>
                <w:sz w:val="26"/>
                <w:szCs w:val="26"/>
              </w:rPr>
              <w:t xml:space="preserve"> đã ký</w:t>
            </w:r>
            <w:r>
              <w:rPr>
                <w:sz w:val="26"/>
                <w:szCs w:val="26"/>
              </w:rPr>
              <w:t xml:space="preserve">, </w:t>
            </w:r>
            <w:r w:rsidRPr="00094EED">
              <w:rPr>
                <w:sz w:val="26"/>
                <w:szCs w:val="26"/>
              </w:rPr>
              <w:t>đóng dấu.</w:t>
            </w:r>
          </w:p>
        </w:tc>
      </w:tr>
      <w:tr w:rsidR="009612A3" w:rsidRPr="00094EED" w14:paraId="38E278B3" w14:textId="77777777" w:rsidTr="009612A3">
        <w:tc>
          <w:tcPr>
            <w:tcW w:w="817" w:type="dxa"/>
            <w:vAlign w:val="center"/>
          </w:tcPr>
          <w:p w14:paraId="230A774B" w14:textId="32FD42EC" w:rsidR="009612A3" w:rsidRPr="00094EED" w:rsidRDefault="009612A3" w:rsidP="009612A3">
            <w:pPr>
              <w:spacing w:before="0"/>
              <w:jc w:val="center"/>
              <w:rPr>
                <w:sz w:val="26"/>
                <w:szCs w:val="26"/>
              </w:rPr>
            </w:pPr>
            <w:r w:rsidRPr="00094EED">
              <w:rPr>
                <w:sz w:val="26"/>
                <w:szCs w:val="26"/>
              </w:rPr>
              <w:t>B8</w:t>
            </w:r>
          </w:p>
        </w:tc>
        <w:tc>
          <w:tcPr>
            <w:tcW w:w="3827" w:type="dxa"/>
            <w:gridSpan w:val="2"/>
            <w:vAlign w:val="center"/>
          </w:tcPr>
          <w:p w14:paraId="638F3BC1" w14:textId="6F901DE9" w:rsidR="009612A3" w:rsidRPr="00094EED" w:rsidRDefault="009612A3" w:rsidP="009612A3">
            <w:pPr>
              <w:spacing w:before="0"/>
              <w:jc w:val="both"/>
              <w:rPr>
                <w:sz w:val="26"/>
                <w:szCs w:val="26"/>
              </w:rPr>
            </w:pPr>
            <w:r w:rsidRPr="00094EED">
              <w:rPr>
                <w:sz w:val="26"/>
                <w:szCs w:val="26"/>
              </w:rPr>
              <w:t>Trả kết quả cho tổ chức cá nhân</w:t>
            </w:r>
          </w:p>
        </w:tc>
        <w:tc>
          <w:tcPr>
            <w:tcW w:w="1560" w:type="dxa"/>
            <w:vAlign w:val="center"/>
          </w:tcPr>
          <w:p w14:paraId="08F44E35" w14:textId="556751BD" w:rsidR="009612A3" w:rsidRPr="00094EED" w:rsidRDefault="009612A3" w:rsidP="009612A3">
            <w:pPr>
              <w:spacing w:before="0"/>
              <w:jc w:val="center"/>
              <w:rPr>
                <w:sz w:val="26"/>
                <w:szCs w:val="26"/>
              </w:rPr>
            </w:pPr>
            <w:r w:rsidRPr="00094EED">
              <w:rPr>
                <w:sz w:val="26"/>
                <w:szCs w:val="26"/>
              </w:rPr>
              <w:t>Công chức TN&amp;TKQ</w:t>
            </w:r>
          </w:p>
        </w:tc>
        <w:tc>
          <w:tcPr>
            <w:tcW w:w="1275" w:type="dxa"/>
            <w:gridSpan w:val="2"/>
            <w:vAlign w:val="center"/>
          </w:tcPr>
          <w:p w14:paraId="1F68FABB" w14:textId="469F89D5" w:rsidR="009612A3" w:rsidRPr="00094EED" w:rsidRDefault="009612A3" w:rsidP="009612A3">
            <w:pPr>
              <w:spacing w:before="0"/>
              <w:jc w:val="center"/>
              <w:rPr>
                <w:sz w:val="26"/>
                <w:szCs w:val="26"/>
              </w:rPr>
            </w:pPr>
            <w:r w:rsidRPr="00094EED">
              <w:rPr>
                <w:sz w:val="26"/>
                <w:szCs w:val="26"/>
              </w:rPr>
              <w:t>Giờ hành chính</w:t>
            </w:r>
          </w:p>
        </w:tc>
        <w:tc>
          <w:tcPr>
            <w:tcW w:w="2268" w:type="dxa"/>
            <w:gridSpan w:val="3"/>
            <w:vAlign w:val="center"/>
          </w:tcPr>
          <w:p w14:paraId="1967A99C" w14:textId="3CCF33E0" w:rsidR="009612A3" w:rsidRDefault="009612A3">
            <w:pPr>
              <w:spacing w:before="0"/>
              <w:jc w:val="both"/>
              <w:rPr>
                <w:sz w:val="26"/>
                <w:szCs w:val="26"/>
              </w:rPr>
            </w:pPr>
            <w:r w:rsidRPr="00094EED">
              <w:rPr>
                <w:sz w:val="26"/>
                <w:szCs w:val="26"/>
              </w:rPr>
              <w:t>Mẫu 01</w:t>
            </w:r>
            <w:r>
              <w:rPr>
                <w:sz w:val="26"/>
                <w:szCs w:val="26"/>
              </w:rPr>
              <w:t xml:space="preserve">, 06 và </w:t>
            </w:r>
            <w:r w:rsidRPr="00094EED">
              <w:rPr>
                <w:sz w:val="26"/>
                <w:szCs w:val="26"/>
              </w:rPr>
              <w:t>Văn bản thông báo không đủ điều kiện thẩm định</w:t>
            </w:r>
            <w:r>
              <w:rPr>
                <w:sz w:val="26"/>
                <w:szCs w:val="26"/>
              </w:rPr>
              <w:t xml:space="preserve"> phê duyệt điều chỉnh quy hoạch chi tiết</w:t>
            </w:r>
            <w:r w:rsidRPr="00094EED">
              <w:rPr>
                <w:sz w:val="26"/>
                <w:szCs w:val="26"/>
              </w:rPr>
              <w:t xml:space="preserve"> </w:t>
            </w:r>
            <w:r w:rsidRPr="00D47187">
              <w:rPr>
                <w:sz w:val="26"/>
                <w:szCs w:val="26"/>
              </w:rPr>
              <w:t>hoặc</w:t>
            </w:r>
            <w:r w:rsidRPr="00094EED">
              <w:rPr>
                <w:b/>
                <w:sz w:val="26"/>
                <w:szCs w:val="26"/>
              </w:rPr>
              <w:t xml:space="preserve"> </w:t>
            </w:r>
            <w:r>
              <w:rPr>
                <w:sz w:val="26"/>
                <w:szCs w:val="26"/>
              </w:rPr>
              <w:t>Q</w:t>
            </w:r>
            <w:r w:rsidRPr="00094EED">
              <w:rPr>
                <w:sz w:val="26"/>
                <w:szCs w:val="26"/>
              </w:rPr>
              <w:t>uyết định phê duyệt</w:t>
            </w:r>
            <w:r>
              <w:rPr>
                <w:sz w:val="26"/>
                <w:szCs w:val="26"/>
              </w:rPr>
              <w:t xml:space="preserve"> quy hoạch chi tiết</w:t>
            </w:r>
            <w:r w:rsidRPr="00094EED">
              <w:rPr>
                <w:sz w:val="26"/>
                <w:szCs w:val="26"/>
              </w:rPr>
              <w:t xml:space="preserve"> đã ký</w:t>
            </w:r>
            <w:r>
              <w:rPr>
                <w:sz w:val="26"/>
                <w:szCs w:val="26"/>
              </w:rPr>
              <w:t>, đóng dấu</w:t>
            </w:r>
          </w:p>
        </w:tc>
      </w:tr>
      <w:tr w:rsidR="00515E3A" w:rsidRPr="00094EED" w14:paraId="29B0B84F" w14:textId="77777777" w:rsidTr="00B62073">
        <w:tc>
          <w:tcPr>
            <w:tcW w:w="817" w:type="dxa"/>
          </w:tcPr>
          <w:p w14:paraId="6BFD8A12" w14:textId="77777777" w:rsidR="001F1D8B" w:rsidRPr="00094EED" w:rsidRDefault="001F1D8B" w:rsidP="00B62073">
            <w:pPr>
              <w:spacing w:before="0"/>
              <w:jc w:val="center"/>
              <w:rPr>
                <w:b/>
                <w:sz w:val="26"/>
                <w:szCs w:val="26"/>
              </w:rPr>
            </w:pPr>
          </w:p>
        </w:tc>
        <w:tc>
          <w:tcPr>
            <w:tcW w:w="8930" w:type="dxa"/>
            <w:gridSpan w:val="8"/>
          </w:tcPr>
          <w:p w14:paraId="10ABCBA8" w14:textId="69F5708D" w:rsidR="001F1D8B" w:rsidRPr="00094EED" w:rsidRDefault="001F1D8B" w:rsidP="00B62073">
            <w:pPr>
              <w:spacing w:before="0"/>
              <w:jc w:val="both"/>
              <w:rPr>
                <w:i/>
                <w:sz w:val="26"/>
                <w:szCs w:val="26"/>
              </w:rPr>
            </w:pPr>
            <w:r w:rsidRPr="00094EED">
              <w:rPr>
                <w:i/>
                <w:sz w:val="26"/>
                <w:szCs w:val="26"/>
              </w:rPr>
              <w:t xml:space="preserve">*Trường hợp hồ sơ quá hạn xử lý, Trong thời gian chậm nhất </w:t>
            </w:r>
            <w:r w:rsidR="006E78E5">
              <w:rPr>
                <w:i/>
                <w:sz w:val="26"/>
                <w:szCs w:val="26"/>
              </w:rPr>
              <w:t>0</w:t>
            </w:r>
            <w:r w:rsidRPr="00094EED">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515E3A" w:rsidRPr="00094EED" w14:paraId="2CEA4CF8" w14:textId="77777777" w:rsidTr="00B62073">
        <w:trPr>
          <w:trHeight w:val="330"/>
        </w:trPr>
        <w:tc>
          <w:tcPr>
            <w:tcW w:w="817" w:type="dxa"/>
            <w:tcBorders>
              <w:top w:val="single" w:sz="4" w:space="0" w:color="000000"/>
              <w:left w:val="single" w:sz="4" w:space="0" w:color="000000"/>
              <w:bottom w:val="single" w:sz="4" w:space="0" w:color="000000"/>
              <w:right w:val="single" w:sz="4" w:space="0" w:color="000000"/>
            </w:tcBorders>
          </w:tcPr>
          <w:p w14:paraId="7B9B8517" w14:textId="77777777" w:rsidR="001F1D8B" w:rsidRPr="00094EED" w:rsidRDefault="001F1D8B" w:rsidP="00B62073">
            <w:pPr>
              <w:spacing w:before="0"/>
              <w:jc w:val="center"/>
              <w:rPr>
                <w:b/>
                <w:sz w:val="26"/>
                <w:szCs w:val="26"/>
              </w:rPr>
            </w:pPr>
            <w:r w:rsidRPr="00094EED">
              <w:rPr>
                <w:b/>
                <w:sz w:val="26"/>
                <w:szCs w:val="26"/>
              </w:rPr>
              <w:t>3</w:t>
            </w:r>
          </w:p>
        </w:tc>
        <w:tc>
          <w:tcPr>
            <w:tcW w:w="8930" w:type="dxa"/>
            <w:gridSpan w:val="8"/>
            <w:tcBorders>
              <w:top w:val="single" w:sz="4" w:space="0" w:color="000000"/>
              <w:left w:val="single" w:sz="4" w:space="0" w:color="000000"/>
              <w:bottom w:val="single" w:sz="4" w:space="0" w:color="auto"/>
              <w:right w:val="single" w:sz="4" w:space="0" w:color="000000"/>
            </w:tcBorders>
          </w:tcPr>
          <w:p w14:paraId="184DADC2" w14:textId="6E01C211" w:rsidR="001F1D8B" w:rsidRPr="00094EED" w:rsidRDefault="001F1D8B" w:rsidP="00B62073">
            <w:pPr>
              <w:autoSpaceDE w:val="0"/>
              <w:autoSpaceDN w:val="0"/>
              <w:spacing w:before="0"/>
              <w:jc w:val="both"/>
              <w:rPr>
                <w:sz w:val="26"/>
                <w:szCs w:val="26"/>
                <w:lang w:val="en-AU"/>
              </w:rPr>
            </w:pPr>
            <w:r w:rsidRPr="00094EED">
              <w:rPr>
                <w:b/>
                <w:sz w:val="26"/>
                <w:szCs w:val="26"/>
              </w:rPr>
              <w:t xml:space="preserve">BIỂU MẪU </w:t>
            </w:r>
          </w:p>
          <w:p w14:paraId="770F9C40" w14:textId="2B8EF510" w:rsidR="001F1D8B" w:rsidRPr="00094EED" w:rsidRDefault="001F1D8B" w:rsidP="00B62073">
            <w:pPr>
              <w:tabs>
                <w:tab w:val="left" w:pos="11436"/>
              </w:tabs>
              <w:autoSpaceDE w:val="0"/>
              <w:autoSpaceDN w:val="0"/>
              <w:spacing w:before="0"/>
              <w:jc w:val="both"/>
              <w:rPr>
                <w:i/>
                <w:sz w:val="26"/>
                <w:szCs w:val="26"/>
                <w:lang w:val="en-AU"/>
              </w:rPr>
            </w:pPr>
            <w:r w:rsidRPr="00094EED">
              <w:rPr>
                <w:i/>
                <w:sz w:val="26"/>
                <w:szCs w:val="26"/>
                <w:lang w:val="en-AU"/>
              </w:rPr>
              <w:t>Các mẫu 01,</w:t>
            </w:r>
            <w:r w:rsidR="009612A3">
              <w:rPr>
                <w:i/>
                <w:sz w:val="26"/>
                <w:szCs w:val="26"/>
                <w:lang w:val="en-AU"/>
              </w:rPr>
              <w:t xml:space="preserve"> </w:t>
            </w:r>
            <w:r w:rsidRPr="00094EED">
              <w:rPr>
                <w:i/>
                <w:sz w:val="26"/>
                <w:szCs w:val="26"/>
                <w:lang w:val="en-AU"/>
              </w:rPr>
              <w:t>02,</w:t>
            </w:r>
            <w:r w:rsidR="009612A3">
              <w:rPr>
                <w:i/>
                <w:sz w:val="26"/>
                <w:szCs w:val="26"/>
                <w:lang w:val="en-AU"/>
              </w:rPr>
              <w:t xml:space="preserve"> </w:t>
            </w:r>
            <w:r w:rsidRPr="00094EED">
              <w:rPr>
                <w:i/>
                <w:sz w:val="26"/>
                <w:szCs w:val="26"/>
                <w:lang w:val="en-AU"/>
              </w:rPr>
              <w:t>03,</w:t>
            </w:r>
            <w:r w:rsidR="009612A3">
              <w:rPr>
                <w:i/>
                <w:sz w:val="26"/>
                <w:szCs w:val="26"/>
                <w:lang w:val="en-AU"/>
              </w:rPr>
              <w:t xml:space="preserve"> </w:t>
            </w:r>
            <w:r w:rsidRPr="00094EED">
              <w:rPr>
                <w:i/>
                <w:sz w:val="26"/>
                <w:szCs w:val="26"/>
                <w:lang w:val="en-AU"/>
              </w:rPr>
              <w:t>04,</w:t>
            </w:r>
            <w:r w:rsidR="009612A3">
              <w:rPr>
                <w:i/>
                <w:sz w:val="26"/>
                <w:szCs w:val="26"/>
                <w:lang w:val="en-AU"/>
              </w:rPr>
              <w:t xml:space="preserve"> </w:t>
            </w:r>
            <w:r w:rsidRPr="00094EED">
              <w:rPr>
                <w:i/>
                <w:sz w:val="26"/>
                <w:szCs w:val="26"/>
                <w:lang w:val="en-AU"/>
              </w:rPr>
              <w:t>05,</w:t>
            </w:r>
            <w:r w:rsidR="009612A3">
              <w:rPr>
                <w:i/>
                <w:sz w:val="26"/>
                <w:szCs w:val="26"/>
                <w:lang w:val="en-AU"/>
              </w:rPr>
              <w:t xml:space="preserve"> </w:t>
            </w:r>
            <w:r w:rsidRPr="00094EED">
              <w:rPr>
                <w:i/>
                <w:sz w:val="26"/>
                <w:szCs w:val="26"/>
                <w:lang w:val="en-AU"/>
              </w:rPr>
              <w:t xml:space="preserve">06 áp dụng theo </w:t>
            </w:r>
            <w:r w:rsidR="003A2443" w:rsidRPr="00094EED">
              <w:rPr>
                <w:i/>
                <w:sz w:val="26"/>
                <w:szCs w:val="26"/>
                <w:lang w:val="en-AU"/>
              </w:rPr>
              <w:t xml:space="preserve">Thông tư </w:t>
            </w:r>
            <w:r w:rsidR="003A2443">
              <w:rPr>
                <w:i/>
                <w:sz w:val="26"/>
                <w:szCs w:val="26"/>
                <w:lang w:val="en-AU"/>
              </w:rPr>
              <w:t xml:space="preserve">số </w:t>
            </w:r>
            <w:r w:rsidR="003A2443" w:rsidRPr="00094EED">
              <w:rPr>
                <w:i/>
                <w:sz w:val="26"/>
                <w:szCs w:val="26"/>
                <w:lang w:val="en-AU"/>
              </w:rPr>
              <w:t xml:space="preserve">01/2018/TT-VPCP ngày 23/11/2018 của </w:t>
            </w:r>
            <w:r w:rsidR="003A2443">
              <w:rPr>
                <w:i/>
                <w:sz w:val="26"/>
                <w:szCs w:val="26"/>
                <w:lang w:val="en-AU"/>
              </w:rPr>
              <w:t xml:space="preserve">Bộ trưởng, Chủ nhiệm </w:t>
            </w:r>
            <w:r w:rsidR="003A2443" w:rsidRPr="00094EED">
              <w:rPr>
                <w:i/>
                <w:sz w:val="26"/>
                <w:szCs w:val="26"/>
                <w:lang w:val="en-AU"/>
              </w:rPr>
              <w:t xml:space="preserve">Văn phòng </w:t>
            </w:r>
            <w:r w:rsidR="006E78E5">
              <w:rPr>
                <w:i/>
                <w:sz w:val="26"/>
                <w:szCs w:val="26"/>
                <w:lang w:val="en-AU"/>
              </w:rPr>
              <w:t>C</w:t>
            </w:r>
            <w:r w:rsidR="003A2443" w:rsidRPr="00094EED">
              <w:rPr>
                <w:i/>
                <w:sz w:val="26"/>
                <w:szCs w:val="26"/>
                <w:lang w:val="en-AU"/>
              </w:rPr>
              <w:t>hính phủ.</w:t>
            </w:r>
          </w:p>
        </w:tc>
      </w:tr>
      <w:tr w:rsidR="00FE1CEB" w:rsidRPr="00094EED" w14:paraId="659C84AB" w14:textId="77777777" w:rsidTr="00B62073">
        <w:tc>
          <w:tcPr>
            <w:tcW w:w="817" w:type="dxa"/>
            <w:tcBorders>
              <w:left w:val="single" w:sz="4" w:space="0" w:color="000000"/>
              <w:right w:val="single" w:sz="4" w:space="0" w:color="000000"/>
            </w:tcBorders>
          </w:tcPr>
          <w:p w14:paraId="33979A8A" w14:textId="77777777" w:rsidR="00FE1CEB" w:rsidRPr="00094EED" w:rsidRDefault="00FE1CEB" w:rsidP="00B62073">
            <w:pPr>
              <w:spacing w:before="0"/>
              <w:jc w:val="center"/>
              <w:rPr>
                <w:b/>
                <w:sz w:val="26"/>
                <w:szCs w:val="26"/>
              </w:rPr>
            </w:pPr>
          </w:p>
        </w:tc>
        <w:tc>
          <w:tcPr>
            <w:tcW w:w="2155" w:type="dxa"/>
            <w:tcBorders>
              <w:top w:val="single" w:sz="4" w:space="0" w:color="auto"/>
              <w:left w:val="single" w:sz="4" w:space="0" w:color="000000"/>
              <w:bottom w:val="single" w:sz="4" w:space="0" w:color="000000"/>
              <w:right w:val="single" w:sz="4" w:space="0" w:color="auto"/>
            </w:tcBorders>
            <w:vAlign w:val="center"/>
          </w:tcPr>
          <w:p w14:paraId="5A106ECE" w14:textId="77777777" w:rsidR="00FE1CEB" w:rsidRPr="00094EED" w:rsidRDefault="00FE1CEB" w:rsidP="00B62073">
            <w:pPr>
              <w:spacing w:before="0"/>
              <w:jc w:val="center"/>
              <w:rPr>
                <w:sz w:val="26"/>
                <w:szCs w:val="26"/>
              </w:rPr>
            </w:pPr>
            <w:r w:rsidRPr="00094EED">
              <w:rPr>
                <w:sz w:val="26"/>
                <w:szCs w:val="26"/>
              </w:rPr>
              <w:t>Mẫu 01</w:t>
            </w:r>
          </w:p>
        </w:tc>
        <w:tc>
          <w:tcPr>
            <w:tcW w:w="6775" w:type="dxa"/>
            <w:gridSpan w:val="7"/>
            <w:tcBorders>
              <w:top w:val="single" w:sz="4" w:space="0" w:color="auto"/>
              <w:left w:val="single" w:sz="4" w:space="0" w:color="auto"/>
              <w:bottom w:val="single" w:sz="4" w:space="0" w:color="000000"/>
              <w:right w:val="single" w:sz="4" w:space="0" w:color="000000"/>
            </w:tcBorders>
          </w:tcPr>
          <w:p w14:paraId="4377CA66" w14:textId="386964C0" w:rsidR="00FE1CEB" w:rsidRPr="00094EED" w:rsidRDefault="00FE1CEB" w:rsidP="00B62073">
            <w:pPr>
              <w:spacing w:before="0"/>
              <w:jc w:val="both"/>
              <w:rPr>
                <w:sz w:val="26"/>
                <w:szCs w:val="26"/>
              </w:rPr>
            </w:pPr>
            <w:r w:rsidRPr="00094EED">
              <w:rPr>
                <w:color w:val="000000" w:themeColor="text1"/>
                <w:sz w:val="26"/>
                <w:szCs w:val="26"/>
              </w:rPr>
              <w:t xml:space="preserve">Giấy tiếp nhận hồ sơ và hẹn trả kết quả  </w:t>
            </w:r>
            <w:r w:rsidRPr="00094EED">
              <w:rPr>
                <w:color w:val="000000" w:themeColor="text1"/>
                <w:sz w:val="26"/>
                <w:szCs w:val="26"/>
              </w:rPr>
              <w:object w:dxaOrig="1551" w:dyaOrig="1004" w14:anchorId="294E358F">
                <v:shape id="_x0000_i1109" type="#_x0000_t75" style="width:77.45pt;height:50.25pt" o:ole="">
                  <v:imagedata r:id="rId21" o:title=""/>
                </v:shape>
                <o:OLEObject Type="Embed" ProgID="Word.Document.12" ShapeID="_x0000_i1109" DrawAspect="Icon" ObjectID="_1623821598" r:id="rId123">
                  <o:FieldCodes>\s</o:FieldCodes>
                </o:OLEObject>
              </w:object>
            </w:r>
          </w:p>
        </w:tc>
      </w:tr>
      <w:tr w:rsidR="00FE1CEB" w:rsidRPr="00094EED" w14:paraId="01D26A8E" w14:textId="77777777" w:rsidTr="00B62073">
        <w:tc>
          <w:tcPr>
            <w:tcW w:w="817" w:type="dxa"/>
            <w:tcBorders>
              <w:left w:val="single" w:sz="4" w:space="0" w:color="000000"/>
              <w:right w:val="single" w:sz="4" w:space="0" w:color="000000"/>
            </w:tcBorders>
          </w:tcPr>
          <w:p w14:paraId="409A7740" w14:textId="77777777" w:rsidR="00FE1CEB" w:rsidRPr="00094EED" w:rsidRDefault="00FE1CEB" w:rsidP="00B62073">
            <w:pPr>
              <w:spacing w:before="0"/>
              <w:jc w:val="center"/>
              <w:rPr>
                <w:b/>
                <w:sz w:val="26"/>
                <w:szCs w:val="26"/>
              </w:rPr>
            </w:pPr>
          </w:p>
        </w:tc>
        <w:tc>
          <w:tcPr>
            <w:tcW w:w="2155" w:type="dxa"/>
            <w:tcBorders>
              <w:top w:val="single" w:sz="4" w:space="0" w:color="000000"/>
              <w:left w:val="single" w:sz="4" w:space="0" w:color="000000"/>
              <w:bottom w:val="single" w:sz="4" w:space="0" w:color="000000"/>
              <w:right w:val="single" w:sz="4" w:space="0" w:color="auto"/>
            </w:tcBorders>
            <w:vAlign w:val="center"/>
          </w:tcPr>
          <w:p w14:paraId="00DDB802" w14:textId="77777777" w:rsidR="00FE1CEB" w:rsidRPr="00094EED" w:rsidRDefault="00FE1CEB" w:rsidP="00B62073">
            <w:pPr>
              <w:spacing w:before="0"/>
              <w:jc w:val="center"/>
              <w:rPr>
                <w:sz w:val="26"/>
                <w:szCs w:val="26"/>
              </w:rPr>
            </w:pPr>
            <w:r w:rsidRPr="00094EED">
              <w:rPr>
                <w:sz w:val="26"/>
                <w:szCs w:val="26"/>
              </w:rPr>
              <w:t>Mẫu 02</w:t>
            </w:r>
          </w:p>
        </w:tc>
        <w:tc>
          <w:tcPr>
            <w:tcW w:w="6775" w:type="dxa"/>
            <w:gridSpan w:val="7"/>
            <w:tcBorders>
              <w:top w:val="single" w:sz="4" w:space="0" w:color="000000"/>
              <w:left w:val="single" w:sz="4" w:space="0" w:color="auto"/>
              <w:bottom w:val="single" w:sz="4" w:space="0" w:color="000000"/>
              <w:right w:val="single" w:sz="4" w:space="0" w:color="000000"/>
            </w:tcBorders>
          </w:tcPr>
          <w:p w14:paraId="54E8CB77" w14:textId="67360603" w:rsidR="00FE1CEB" w:rsidRPr="00094EED" w:rsidRDefault="00FE1CEB" w:rsidP="00B62073">
            <w:pPr>
              <w:spacing w:before="0"/>
              <w:jc w:val="both"/>
              <w:rPr>
                <w:sz w:val="26"/>
                <w:szCs w:val="26"/>
              </w:rPr>
            </w:pPr>
            <w:r w:rsidRPr="00094EED">
              <w:rPr>
                <w:color w:val="000000" w:themeColor="text1"/>
                <w:sz w:val="26"/>
                <w:szCs w:val="26"/>
              </w:rPr>
              <w:t xml:space="preserve">Phiếu yêu cầu bổ sung hoàn thiện hồ sơ    </w:t>
            </w:r>
            <w:r w:rsidRPr="00094EED">
              <w:rPr>
                <w:color w:val="000000" w:themeColor="text1"/>
                <w:sz w:val="26"/>
                <w:szCs w:val="26"/>
              </w:rPr>
              <w:object w:dxaOrig="1551" w:dyaOrig="1004" w14:anchorId="59172011">
                <v:shape id="_x0000_i1110" type="#_x0000_t75" style="width:77.45pt;height:50.25pt" o:ole="">
                  <v:imagedata r:id="rId23" o:title=""/>
                </v:shape>
                <o:OLEObject Type="Embed" ProgID="Word.Document.12" ShapeID="_x0000_i1110" DrawAspect="Icon" ObjectID="_1623821599" r:id="rId124">
                  <o:FieldCodes>\s</o:FieldCodes>
                </o:OLEObject>
              </w:object>
            </w:r>
          </w:p>
        </w:tc>
      </w:tr>
      <w:tr w:rsidR="00FE1CEB" w:rsidRPr="00094EED" w14:paraId="07300FC0" w14:textId="77777777" w:rsidTr="00B62073">
        <w:tc>
          <w:tcPr>
            <w:tcW w:w="817" w:type="dxa"/>
            <w:tcBorders>
              <w:left w:val="single" w:sz="4" w:space="0" w:color="000000"/>
              <w:right w:val="single" w:sz="4" w:space="0" w:color="000000"/>
            </w:tcBorders>
          </w:tcPr>
          <w:p w14:paraId="004E6BC2" w14:textId="77777777" w:rsidR="00FE1CEB" w:rsidRPr="00094EED" w:rsidRDefault="00FE1CEB" w:rsidP="00B62073">
            <w:pPr>
              <w:spacing w:before="0"/>
              <w:jc w:val="center"/>
              <w:rPr>
                <w:b/>
                <w:sz w:val="26"/>
                <w:szCs w:val="26"/>
              </w:rPr>
            </w:pPr>
          </w:p>
        </w:tc>
        <w:tc>
          <w:tcPr>
            <w:tcW w:w="2155" w:type="dxa"/>
            <w:tcBorders>
              <w:top w:val="single" w:sz="4" w:space="0" w:color="000000"/>
              <w:left w:val="single" w:sz="4" w:space="0" w:color="000000"/>
              <w:bottom w:val="single" w:sz="4" w:space="0" w:color="000000"/>
              <w:right w:val="single" w:sz="4" w:space="0" w:color="auto"/>
            </w:tcBorders>
            <w:vAlign w:val="center"/>
          </w:tcPr>
          <w:p w14:paraId="5B889E5C" w14:textId="77777777" w:rsidR="00FE1CEB" w:rsidRPr="00094EED" w:rsidRDefault="00FE1CEB" w:rsidP="00B62073">
            <w:pPr>
              <w:tabs>
                <w:tab w:val="left" w:pos="4638"/>
              </w:tabs>
              <w:spacing w:before="0"/>
              <w:jc w:val="center"/>
              <w:rPr>
                <w:sz w:val="26"/>
                <w:szCs w:val="26"/>
              </w:rPr>
            </w:pPr>
            <w:r w:rsidRPr="00094EED">
              <w:rPr>
                <w:sz w:val="26"/>
                <w:szCs w:val="26"/>
              </w:rPr>
              <w:t>Mẫu 03</w:t>
            </w:r>
          </w:p>
        </w:tc>
        <w:tc>
          <w:tcPr>
            <w:tcW w:w="6775" w:type="dxa"/>
            <w:gridSpan w:val="7"/>
            <w:tcBorders>
              <w:top w:val="single" w:sz="4" w:space="0" w:color="000000"/>
              <w:left w:val="single" w:sz="4" w:space="0" w:color="auto"/>
              <w:bottom w:val="single" w:sz="4" w:space="0" w:color="000000"/>
              <w:right w:val="single" w:sz="4" w:space="0" w:color="000000"/>
            </w:tcBorders>
          </w:tcPr>
          <w:p w14:paraId="233018B1" w14:textId="343A79AE" w:rsidR="00FE1CEB" w:rsidRPr="00094EED" w:rsidRDefault="00FE1CEB" w:rsidP="00B62073">
            <w:pPr>
              <w:spacing w:before="0"/>
              <w:jc w:val="both"/>
              <w:rPr>
                <w:sz w:val="26"/>
                <w:szCs w:val="26"/>
              </w:rPr>
            </w:pPr>
            <w:r w:rsidRPr="00094EED">
              <w:rPr>
                <w:color w:val="000000" w:themeColor="text1"/>
                <w:sz w:val="26"/>
                <w:szCs w:val="26"/>
              </w:rPr>
              <w:t>Phiếu từ chối tiếp nhận giải quyết hồ sơ</w:t>
            </w:r>
            <w:r w:rsidRPr="00094EED">
              <w:rPr>
                <w:color w:val="000000" w:themeColor="text1"/>
                <w:sz w:val="26"/>
                <w:szCs w:val="26"/>
              </w:rPr>
              <w:tab/>
            </w:r>
            <w:r w:rsidRPr="00094EED">
              <w:rPr>
                <w:color w:val="000000" w:themeColor="text1"/>
                <w:sz w:val="26"/>
                <w:szCs w:val="26"/>
              </w:rPr>
              <w:object w:dxaOrig="1551" w:dyaOrig="1004" w14:anchorId="52AC3A03">
                <v:shape id="_x0000_i1111" type="#_x0000_t75" style="width:77.45pt;height:50.25pt" o:ole="">
                  <v:imagedata r:id="rId25" o:title=""/>
                </v:shape>
                <o:OLEObject Type="Embed" ProgID="Word.Document.12" ShapeID="_x0000_i1111" DrawAspect="Icon" ObjectID="_1623821600" r:id="rId125">
                  <o:FieldCodes>\s</o:FieldCodes>
                </o:OLEObject>
              </w:object>
            </w:r>
          </w:p>
        </w:tc>
      </w:tr>
      <w:tr w:rsidR="00FE1CEB" w:rsidRPr="00094EED" w14:paraId="687046C2" w14:textId="77777777" w:rsidTr="00B62073">
        <w:tc>
          <w:tcPr>
            <w:tcW w:w="817" w:type="dxa"/>
            <w:tcBorders>
              <w:left w:val="single" w:sz="4" w:space="0" w:color="000000"/>
              <w:right w:val="single" w:sz="4" w:space="0" w:color="000000"/>
            </w:tcBorders>
          </w:tcPr>
          <w:p w14:paraId="59D8FD3C" w14:textId="77777777" w:rsidR="00FE1CEB" w:rsidRPr="00094EED" w:rsidRDefault="00FE1CEB" w:rsidP="00B62073">
            <w:pPr>
              <w:spacing w:before="0"/>
              <w:jc w:val="center"/>
              <w:rPr>
                <w:b/>
                <w:sz w:val="26"/>
                <w:szCs w:val="26"/>
              </w:rPr>
            </w:pPr>
          </w:p>
        </w:tc>
        <w:tc>
          <w:tcPr>
            <w:tcW w:w="2155" w:type="dxa"/>
            <w:tcBorders>
              <w:top w:val="single" w:sz="4" w:space="0" w:color="000000"/>
              <w:left w:val="single" w:sz="4" w:space="0" w:color="000000"/>
              <w:bottom w:val="single" w:sz="4" w:space="0" w:color="000000"/>
              <w:right w:val="single" w:sz="4" w:space="0" w:color="auto"/>
            </w:tcBorders>
            <w:vAlign w:val="center"/>
          </w:tcPr>
          <w:p w14:paraId="7477C162" w14:textId="77777777" w:rsidR="00FE1CEB" w:rsidRPr="00094EED" w:rsidRDefault="00FE1CEB" w:rsidP="00B62073">
            <w:pPr>
              <w:spacing w:before="0"/>
              <w:jc w:val="center"/>
              <w:rPr>
                <w:sz w:val="26"/>
                <w:szCs w:val="26"/>
              </w:rPr>
            </w:pPr>
            <w:r w:rsidRPr="00094EED">
              <w:rPr>
                <w:sz w:val="26"/>
                <w:szCs w:val="26"/>
              </w:rPr>
              <w:t>Mẫu 04</w:t>
            </w:r>
          </w:p>
        </w:tc>
        <w:tc>
          <w:tcPr>
            <w:tcW w:w="6775" w:type="dxa"/>
            <w:gridSpan w:val="7"/>
            <w:tcBorders>
              <w:top w:val="single" w:sz="4" w:space="0" w:color="000000"/>
              <w:left w:val="single" w:sz="4" w:space="0" w:color="auto"/>
              <w:bottom w:val="single" w:sz="4" w:space="0" w:color="000000"/>
              <w:right w:val="single" w:sz="4" w:space="0" w:color="000000"/>
            </w:tcBorders>
          </w:tcPr>
          <w:p w14:paraId="3142BD98" w14:textId="7510DEA2" w:rsidR="00FE1CEB" w:rsidRPr="00094EED" w:rsidRDefault="00FE1CEB" w:rsidP="00B62073">
            <w:pPr>
              <w:spacing w:before="0"/>
              <w:jc w:val="both"/>
              <w:rPr>
                <w:sz w:val="26"/>
                <w:szCs w:val="26"/>
              </w:rPr>
            </w:pPr>
            <w:r w:rsidRPr="00094EED">
              <w:rPr>
                <w:color w:val="000000" w:themeColor="text1"/>
                <w:sz w:val="26"/>
                <w:szCs w:val="26"/>
              </w:rPr>
              <w:t xml:space="preserve">Phiếu xin lỗi và hẹn lại ngày trả kết quả         </w:t>
            </w:r>
            <w:r w:rsidRPr="00094EED">
              <w:rPr>
                <w:color w:val="000000" w:themeColor="text1"/>
                <w:sz w:val="26"/>
                <w:szCs w:val="26"/>
              </w:rPr>
              <w:object w:dxaOrig="1551" w:dyaOrig="1004" w14:anchorId="318276B5">
                <v:shape id="_x0000_i1112" type="#_x0000_t75" style="width:77.45pt;height:50.25pt" o:ole="">
                  <v:imagedata r:id="rId27" o:title=""/>
                </v:shape>
                <o:OLEObject Type="Embed" ProgID="Word.Document.12" ShapeID="_x0000_i1112" DrawAspect="Icon" ObjectID="_1623821601" r:id="rId126">
                  <o:FieldCodes>\s</o:FieldCodes>
                </o:OLEObject>
              </w:object>
            </w:r>
          </w:p>
        </w:tc>
      </w:tr>
      <w:tr w:rsidR="00FE1CEB" w:rsidRPr="00094EED" w14:paraId="1F87C9B6" w14:textId="77777777" w:rsidTr="00B62073">
        <w:tc>
          <w:tcPr>
            <w:tcW w:w="817" w:type="dxa"/>
            <w:tcBorders>
              <w:left w:val="single" w:sz="4" w:space="0" w:color="000000"/>
              <w:right w:val="single" w:sz="4" w:space="0" w:color="000000"/>
            </w:tcBorders>
          </w:tcPr>
          <w:p w14:paraId="365778D0" w14:textId="77777777" w:rsidR="00FE1CEB" w:rsidRPr="00094EED" w:rsidRDefault="00FE1CEB" w:rsidP="00B62073">
            <w:pPr>
              <w:spacing w:before="0"/>
              <w:jc w:val="center"/>
              <w:rPr>
                <w:b/>
                <w:sz w:val="26"/>
                <w:szCs w:val="26"/>
              </w:rPr>
            </w:pPr>
          </w:p>
        </w:tc>
        <w:tc>
          <w:tcPr>
            <w:tcW w:w="2155" w:type="dxa"/>
            <w:tcBorders>
              <w:top w:val="single" w:sz="4" w:space="0" w:color="000000"/>
              <w:left w:val="single" w:sz="4" w:space="0" w:color="000000"/>
              <w:bottom w:val="single" w:sz="4" w:space="0" w:color="000000"/>
              <w:right w:val="single" w:sz="4" w:space="0" w:color="auto"/>
            </w:tcBorders>
            <w:vAlign w:val="center"/>
          </w:tcPr>
          <w:p w14:paraId="54C29276" w14:textId="77777777" w:rsidR="00FE1CEB" w:rsidRPr="00094EED" w:rsidRDefault="00FE1CEB" w:rsidP="00B62073">
            <w:pPr>
              <w:spacing w:before="0"/>
              <w:jc w:val="center"/>
              <w:rPr>
                <w:sz w:val="26"/>
                <w:szCs w:val="26"/>
              </w:rPr>
            </w:pPr>
            <w:r w:rsidRPr="00094EED">
              <w:rPr>
                <w:sz w:val="26"/>
                <w:szCs w:val="26"/>
              </w:rPr>
              <w:t>Mẫu 05</w:t>
            </w:r>
          </w:p>
        </w:tc>
        <w:tc>
          <w:tcPr>
            <w:tcW w:w="6775" w:type="dxa"/>
            <w:gridSpan w:val="7"/>
            <w:tcBorders>
              <w:top w:val="single" w:sz="4" w:space="0" w:color="000000"/>
              <w:left w:val="single" w:sz="4" w:space="0" w:color="auto"/>
              <w:bottom w:val="single" w:sz="4" w:space="0" w:color="000000"/>
              <w:right w:val="single" w:sz="4" w:space="0" w:color="000000"/>
            </w:tcBorders>
          </w:tcPr>
          <w:p w14:paraId="47799CF9" w14:textId="503DA4A1" w:rsidR="00FE1CEB" w:rsidRPr="00094EED" w:rsidRDefault="00FE1CEB" w:rsidP="00B62073">
            <w:pPr>
              <w:spacing w:before="0"/>
              <w:jc w:val="both"/>
              <w:rPr>
                <w:sz w:val="26"/>
                <w:szCs w:val="26"/>
              </w:rPr>
            </w:pPr>
            <w:r w:rsidRPr="00094EED">
              <w:rPr>
                <w:color w:val="000000" w:themeColor="text1"/>
                <w:sz w:val="26"/>
                <w:szCs w:val="26"/>
              </w:rPr>
              <w:t xml:space="preserve">Phiếu kiểm soát quá trình giải quyết hồ sơ         </w:t>
            </w:r>
            <w:r w:rsidRPr="00094EED">
              <w:rPr>
                <w:color w:val="000000" w:themeColor="text1"/>
                <w:sz w:val="26"/>
                <w:szCs w:val="26"/>
              </w:rPr>
              <w:object w:dxaOrig="1551" w:dyaOrig="1004" w14:anchorId="7F7BECF0">
                <v:shape id="_x0000_i1113" type="#_x0000_t75" style="width:77.45pt;height:50.25pt" o:ole="">
                  <v:imagedata r:id="rId29" o:title=""/>
                </v:shape>
                <o:OLEObject Type="Embed" ProgID="Word.Document.12" ShapeID="_x0000_i1113" DrawAspect="Icon" ObjectID="_1623821602" r:id="rId127">
                  <o:FieldCodes>\s</o:FieldCodes>
                </o:OLEObject>
              </w:object>
            </w:r>
          </w:p>
        </w:tc>
      </w:tr>
      <w:tr w:rsidR="00FE1CEB" w:rsidRPr="00094EED" w14:paraId="3B6580C1" w14:textId="77777777" w:rsidTr="00B62073">
        <w:tc>
          <w:tcPr>
            <w:tcW w:w="817" w:type="dxa"/>
            <w:tcBorders>
              <w:left w:val="single" w:sz="4" w:space="0" w:color="000000"/>
              <w:bottom w:val="single" w:sz="4" w:space="0" w:color="000000"/>
              <w:right w:val="single" w:sz="4" w:space="0" w:color="000000"/>
            </w:tcBorders>
          </w:tcPr>
          <w:p w14:paraId="37520902" w14:textId="77777777" w:rsidR="00FE1CEB" w:rsidRPr="00094EED" w:rsidRDefault="00FE1CEB" w:rsidP="00B62073">
            <w:pPr>
              <w:spacing w:before="0"/>
              <w:jc w:val="center"/>
              <w:rPr>
                <w:b/>
                <w:sz w:val="26"/>
                <w:szCs w:val="26"/>
              </w:rPr>
            </w:pPr>
          </w:p>
        </w:tc>
        <w:tc>
          <w:tcPr>
            <w:tcW w:w="2155" w:type="dxa"/>
            <w:tcBorders>
              <w:top w:val="single" w:sz="4" w:space="0" w:color="000000"/>
              <w:left w:val="single" w:sz="4" w:space="0" w:color="000000"/>
              <w:bottom w:val="single" w:sz="4" w:space="0" w:color="000000"/>
              <w:right w:val="single" w:sz="4" w:space="0" w:color="auto"/>
            </w:tcBorders>
            <w:vAlign w:val="center"/>
          </w:tcPr>
          <w:p w14:paraId="61306CEA" w14:textId="77777777" w:rsidR="00FE1CEB" w:rsidRPr="00094EED" w:rsidRDefault="00FE1CEB" w:rsidP="00B62073">
            <w:pPr>
              <w:spacing w:before="0"/>
              <w:jc w:val="center"/>
              <w:rPr>
                <w:sz w:val="26"/>
                <w:szCs w:val="26"/>
              </w:rPr>
            </w:pPr>
            <w:r w:rsidRPr="00094EED">
              <w:rPr>
                <w:sz w:val="26"/>
                <w:szCs w:val="26"/>
              </w:rPr>
              <w:t>Mẫu 06</w:t>
            </w:r>
          </w:p>
        </w:tc>
        <w:tc>
          <w:tcPr>
            <w:tcW w:w="6775" w:type="dxa"/>
            <w:gridSpan w:val="7"/>
            <w:tcBorders>
              <w:top w:val="single" w:sz="4" w:space="0" w:color="000000"/>
              <w:left w:val="single" w:sz="4" w:space="0" w:color="auto"/>
              <w:bottom w:val="single" w:sz="4" w:space="0" w:color="000000"/>
              <w:right w:val="single" w:sz="4" w:space="0" w:color="000000"/>
            </w:tcBorders>
          </w:tcPr>
          <w:p w14:paraId="19CF2906" w14:textId="79C6F863" w:rsidR="00FE1CEB" w:rsidRPr="00094EED" w:rsidRDefault="00FE1CEB" w:rsidP="00B62073">
            <w:pPr>
              <w:spacing w:before="0"/>
              <w:jc w:val="both"/>
              <w:rPr>
                <w:sz w:val="26"/>
                <w:szCs w:val="26"/>
              </w:rPr>
            </w:pPr>
            <w:r w:rsidRPr="00094EED">
              <w:rPr>
                <w:color w:val="000000" w:themeColor="text1"/>
                <w:sz w:val="26"/>
                <w:szCs w:val="26"/>
              </w:rPr>
              <w:t xml:space="preserve">Sổ theo dõi hồ sơ  </w:t>
            </w:r>
            <w:bookmarkStart w:id="13" w:name="_MON_1620711288"/>
            <w:bookmarkEnd w:id="13"/>
            <w:r w:rsidRPr="00094EED">
              <w:rPr>
                <w:color w:val="000000" w:themeColor="text1"/>
                <w:sz w:val="26"/>
                <w:szCs w:val="26"/>
              </w:rPr>
              <w:object w:dxaOrig="1551" w:dyaOrig="1004" w14:anchorId="53297DAB">
                <v:shape id="_x0000_i1114" type="#_x0000_t75" style="width:77.45pt;height:50.25pt" o:ole="">
                  <v:imagedata r:id="rId31" o:title=""/>
                </v:shape>
                <o:OLEObject Type="Embed" ProgID="Word.Document.12" ShapeID="_x0000_i1114" DrawAspect="Icon" ObjectID="_1623821603" r:id="rId128">
                  <o:FieldCodes>\s</o:FieldCodes>
                </o:OLEObject>
              </w:object>
            </w:r>
          </w:p>
        </w:tc>
      </w:tr>
      <w:tr w:rsidR="00515E3A" w:rsidRPr="00094EED" w14:paraId="6AECBA8E" w14:textId="77777777" w:rsidTr="00B62073">
        <w:tc>
          <w:tcPr>
            <w:tcW w:w="817" w:type="dxa"/>
            <w:tcBorders>
              <w:left w:val="single" w:sz="4" w:space="0" w:color="000000"/>
              <w:right w:val="single" w:sz="4" w:space="0" w:color="000000"/>
            </w:tcBorders>
          </w:tcPr>
          <w:p w14:paraId="40094115" w14:textId="77777777" w:rsidR="001F1D8B" w:rsidRPr="00094EED" w:rsidRDefault="001F1D8B" w:rsidP="00B62073">
            <w:pPr>
              <w:spacing w:before="0"/>
              <w:jc w:val="center"/>
              <w:rPr>
                <w:b/>
                <w:sz w:val="26"/>
                <w:szCs w:val="26"/>
              </w:rPr>
            </w:pPr>
            <w:r w:rsidRPr="00094EED">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14:paraId="3E129BB8" w14:textId="77777777" w:rsidR="001F1D8B" w:rsidRPr="00094EED" w:rsidRDefault="001F1D8B" w:rsidP="00B62073">
            <w:pPr>
              <w:autoSpaceDE w:val="0"/>
              <w:autoSpaceDN w:val="0"/>
              <w:spacing w:before="0"/>
              <w:jc w:val="both"/>
              <w:rPr>
                <w:sz w:val="26"/>
                <w:szCs w:val="26"/>
                <w:lang w:val="en-AU"/>
              </w:rPr>
            </w:pPr>
            <w:r w:rsidRPr="00094EED">
              <w:rPr>
                <w:b/>
                <w:sz w:val="26"/>
                <w:szCs w:val="26"/>
              </w:rPr>
              <w:t xml:space="preserve">HỒ SƠ LƯU </w:t>
            </w:r>
          </w:p>
        </w:tc>
      </w:tr>
      <w:tr w:rsidR="000625F9" w:rsidRPr="00094EED" w14:paraId="6C679E0B" w14:textId="77777777" w:rsidTr="00B62073">
        <w:trPr>
          <w:trHeight w:val="621"/>
        </w:trPr>
        <w:tc>
          <w:tcPr>
            <w:tcW w:w="817" w:type="dxa"/>
            <w:vMerge w:val="restart"/>
            <w:tcBorders>
              <w:left w:val="single" w:sz="4" w:space="0" w:color="000000"/>
              <w:right w:val="single" w:sz="4" w:space="0" w:color="000000"/>
            </w:tcBorders>
          </w:tcPr>
          <w:p w14:paraId="50C1480C" w14:textId="77777777" w:rsidR="000625F9" w:rsidRPr="00094EED" w:rsidRDefault="000625F9" w:rsidP="00B62073">
            <w:pPr>
              <w:spacing w:before="0"/>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14:paraId="21F5C3DC" w14:textId="3F2ECE3D" w:rsidR="000625F9" w:rsidRPr="00094EED" w:rsidRDefault="00693B20" w:rsidP="00B62073">
            <w:pPr>
              <w:autoSpaceDE w:val="0"/>
              <w:autoSpaceDN w:val="0"/>
              <w:spacing w:before="0"/>
              <w:jc w:val="both"/>
              <w:rPr>
                <w:b/>
                <w:sz w:val="26"/>
                <w:szCs w:val="26"/>
              </w:rPr>
            </w:pPr>
            <w:r>
              <w:rPr>
                <w:sz w:val="26"/>
                <w:szCs w:val="26"/>
              </w:rPr>
              <w:t>Các mẫu phiếu 01</w:t>
            </w:r>
            <w:r w:rsidR="005C4992">
              <w:rPr>
                <w:sz w:val="26"/>
                <w:szCs w:val="26"/>
              </w:rPr>
              <w:t xml:space="preserve">; </w:t>
            </w:r>
            <w:r>
              <w:rPr>
                <w:sz w:val="26"/>
                <w:szCs w:val="26"/>
              </w:rPr>
              <w:t>02, 03, 04</w:t>
            </w:r>
            <w:r w:rsidR="000625F9" w:rsidRPr="00094EED">
              <w:rPr>
                <w:sz w:val="26"/>
                <w:szCs w:val="26"/>
              </w:rPr>
              <w:t xml:space="preserve"> (nếu có)</w:t>
            </w:r>
            <w:r>
              <w:rPr>
                <w:sz w:val="26"/>
                <w:szCs w:val="26"/>
              </w:rPr>
              <w:t xml:space="preserve"> và 06</w:t>
            </w:r>
            <w:r w:rsidR="000625F9" w:rsidRPr="00094EED">
              <w:rPr>
                <w:sz w:val="26"/>
                <w:szCs w:val="26"/>
              </w:rPr>
              <w:t xml:space="preserve"> được lưu tại bộ phận TN&amp;TKQ của Trung tâm </w:t>
            </w:r>
            <w:r>
              <w:rPr>
                <w:sz w:val="26"/>
                <w:szCs w:val="26"/>
              </w:rPr>
              <w:t xml:space="preserve">HCC cấp huyện. Mẫu 01, 05 lưu </w:t>
            </w:r>
            <w:r w:rsidR="000625F9" w:rsidRPr="00094EED">
              <w:rPr>
                <w:sz w:val="26"/>
                <w:szCs w:val="26"/>
              </w:rPr>
              <w:t>theo hồ sơ</w:t>
            </w:r>
          </w:p>
        </w:tc>
      </w:tr>
      <w:tr w:rsidR="000625F9" w:rsidRPr="00094EED" w14:paraId="278DD457" w14:textId="77777777" w:rsidTr="00B62073">
        <w:tc>
          <w:tcPr>
            <w:tcW w:w="817" w:type="dxa"/>
            <w:vMerge/>
            <w:tcBorders>
              <w:left w:val="single" w:sz="4" w:space="0" w:color="000000"/>
              <w:right w:val="single" w:sz="4" w:space="0" w:color="000000"/>
            </w:tcBorders>
          </w:tcPr>
          <w:p w14:paraId="5A197E64" w14:textId="77777777" w:rsidR="000625F9" w:rsidRPr="00094EED" w:rsidRDefault="000625F9" w:rsidP="00B62073">
            <w:pPr>
              <w:spacing w:before="0"/>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14:paraId="1F12993F" w14:textId="01AAD32E" w:rsidR="000625F9" w:rsidRPr="00094EED" w:rsidRDefault="000625F9" w:rsidP="00B62073">
            <w:pPr>
              <w:autoSpaceDE w:val="0"/>
              <w:autoSpaceDN w:val="0"/>
              <w:spacing w:before="0"/>
              <w:jc w:val="both"/>
              <w:rPr>
                <w:b/>
                <w:sz w:val="26"/>
                <w:szCs w:val="26"/>
              </w:rPr>
            </w:pPr>
            <w:r w:rsidRPr="00094EED">
              <w:rPr>
                <w:sz w:val="26"/>
                <w:szCs w:val="26"/>
              </w:rPr>
              <w:t xml:space="preserve">Hồ sơ đầu vào theo </w:t>
            </w:r>
            <w:r w:rsidR="00120027">
              <w:rPr>
                <w:sz w:val="26"/>
                <w:szCs w:val="26"/>
              </w:rPr>
              <w:t>M</w:t>
            </w:r>
            <w:r w:rsidR="00120027" w:rsidRPr="00094EED">
              <w:rPr>
                <w:sz w:val="26"/>
                <w:szCs w:val="26"/>
              </w:rPr>
              <w:t xml:space="preserve">ục </w:t>
            </w:r>
            <w:r w:rsidRPr="00094EED">
              <w:rPr>
                <w:sz w:val="26"/>
                <w:szCs w:val="26"/>
              </w:rPr>
              <w:t>2.3</w:t>
            </w:r>
          </w:p>
        </w:tc>
      </w:tr>
      <w:tr w:rsidR="000625F9" w:rsidRPr="00094EED" w14:paraId="33B7FAC0" w14:textId="77777777" w:rsidTr="00B62073">
        <w:tc>
          <w:tcPr>
            <w:tcW w:w="817" w:type="dxa"/>
            <w:vMerge/>
            <w:tcBorders>
              <w:left w:val="single" w:sz="4" w:space="0" w:color="000000"/>
              <w:right w:val="single" w:sz="4" w:space="0" w:color="000000"/>
            </w:tcBorders>
          </w:tcPr>
          <w:p w14:paraId="747B2A06" w14:textId="77777777" w:rsidR="000625F9" w:rsidRPr="00094EED" w:rsidRDefault="000625F9" w:rsidP="00B62073">
            <w:pPr>
              <w:spacing w:before="0"/>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14:paraId="34080BC3" w14:textId="13E87882" w:rsidR="000625F9" w:rsidRPr="00094EED" w:rsidRDefault="000625F9" w:rsidP="00B62073">
            <w:pPr>
              <w:autoSpaceDE w:val="0"/>
              <w:autoSpaceDN w:val="0"/>
              <w:spacing w:before="0"/>
              <w:jc w:val="both"/>
              <w:rPr>
                <w:b/>
                <w:sz w:val="26"/>
                <w:szCs w:val="26"/>
              </w:rPr>
            </w:pPr>
            <w:r w:rsidRPr="00094EED">
              <w:rPr>
                <w:sz w:val="26"/>
                <w:szCs w:val="26"/>
              </w:rPr>
              <w:t>Văn bản thông b</w:t>
            </w:r>
            <w:r w:rsidR="00283E40">
              <w:rPr>
                <w:sz w:val="26"/>
                <w:szCs w:val="26"/>
              </w:rPr>
              <w:t xml:space="preserve">áo không đủ điều kiện thẩm định, phê duyệt quy hoạch, điều chỉnh quy hoạch chi tiết </w:t>
            </w:r>
            <w:r w:rsidRPr="00B62073">
              <w:rPr>
                <w:sz w:val="26"/>
                <w:szCs w:val="26"/>
              </w:rPr>
              <w:t>hoặc</w:t>
            </w:r>
            <w:r w:rsidRPr="00283E40">
              <w:rPr>
                <w:b/>
                <w:sz w:val="26"/>
                <w:szCs w:val="26"/>
              </w:rPr>
              <w:t xml:space="preserve"> </w:t>
            </w:r>
            <w:r w:rsidR="00283E40">
              <w:rPr>
                <w:sz w:val="26"/>
                <w:szCs w:val="26"/>
              </w:rPr>
              <w:t>Q</w:t>
            </w:r>
            <w:r w:rsidRPr="00094EED">
              <w:rPr>
                <w:sz w:val="26"/>
                <w:szCs w:val="26"/>
              </w:rPr>
              <w:t xml:space="preserve">uyết định phê duyệt </w:t>
            </w:r>
            <w:r w:rsidR="00283E40">
              <w:rPr>
                <w:sz w:val="26"/>
                <w:szCs w:val="26"/>
              </w:rPr>
              <w:t>quy hoạch chi tiết đã ký, đóng dấu</w:t>
            </w:r>
          </w:p>
        </w:tc>
      </w:tr>
      <w:tr w:rsidR="0082231E" w:rsidRPr="00094EED" w14:paraId="0CB4E7FF" w14:textId="77777777" w:rsidTr="00B62073">
        <w:trPr>
          <w:trHeight w:val="683"/>
        </w:trPr>
        <w:tc>
          <w:tcPr>
            <w:tcW w:w="9747" w:type="dxa"/>
            <w:gridSpan w:val="9"/>
            <w:tcBorders>
              <w:left w:val="single" w:sz="4" w:space="0" w:color="000000"/>
              <w:bottom w:val="single" w:sz="4" w:space="0" w:color="000000"/>
              <w:right w:val="single" w:sz="4" w:space="0" w:color="000000"/>
            </w:tcBorders>
          </w:tcPr>
          <w:p w14:paraId="16BDDC30" w14:textId="1A9B4BDB" w:rsidR="0082231E" w:rsidRPr="00094EED" w:rsidRDefault="0082231E" w:rsidP="00B62073">
            <w:pPr>
              <w:autoSpaceDE w:val="0"/>
              <w:autoSpaceDN w:val="0"/>
              <w:spacing w:before="0"/>
              <w:jc w:val="both"/>
              <w:rPr>
                <w:sz w:val="26"/>
                <w:szCs w:val="26"/>
                <w:lang w:val="en-AU"/>
              </w:rPr>
            </w:pPr>
            <w:r w:rsidRPr="00094EED">
              <w:rPr>
                <w:sz w:val="26"/>
                <w:szCs w:val="26"/>
                <w:lang w:val="en-AU"/>
              </w:rPr>
              <w:t xml:space="preserve">Hồ sơ được lưu tại Phòng chuyên môn xử lý chính trong thời gian 02 năm. Sau đó, chuyển hồ sơ về phòng Lưu trữ </w:t>
            </w:r>
            <w:r w:rsidR="006662DE">
              <w:rPr>
                <w:sz w:val="26"/>
                <w:szCs w:val="26"/>
                <w:lang w:val="en-AU"/>
              </w:rPr>
              <w:t>của UBND cấp huyện</w:t>
            </w:r>
            <w:r w:rsidRPr="00094EED">
              <w:rPr>
                <w:sz w:val="26"/>
                <w:szCs w:val="26"/>
                <w:lang w:val="en-AU"/>
              </w:rPr>
              <w:t xml:space="preserve"> để lưu trữ theo quy định hiện hành. </w:t>
            </w:r>
          </w:p>
        </w:tc>
      </w:tr>
    </w:tbl>
    <w:p w14:paraId="50ABCC00" w14:textId="77777777" w:rsidR="009612A3" w:rsidRDefault="009612A3" w:rsidP="00094EED">
      <w:pPr>
        <w:spacing w:before="40"/>
        <w:ind w:firstLine="720"/>
        <w:rPr>
          <w:b/>
          <w:sz w:val="26"/>
          <w:szCs w:val="26"/>
        </w:rPr>
      </w:pPr>
    </w:p>
    <w:p w14:paraId="3AF9C355" w14:textId="77777777" w:rsidR="009612A3" w:rsidRDefault="009612A3">
      <w:pPr>
        <w:rPr>
          <w:b/>
          <w:sz w:val="26"/>
          <w:szCs w:val="26"/>
        </w:rPr>
      </w:pPr>
      <w:r>
        <w:rPr>
          <w:b/>
          <w:sz w:val="26"/>
          <w:szCs w:val="26"/>
        </w:rPr>
        <w:br w:type="page"/>
      </w:r>
    </w:p>
    <w:p w14:paraId="0AAB85C8" w14:textId="59D06727" w:rsidR="001F1D8B" w:rsidRPr="00B62073" w:rsidRDefault="001F1D8B" w:rsidP="00B62073">
      <w:pPr>
        <w:spacing w:before="40"/>
        <w:ind w:firstLine="720"/>
        <w:jc w:val="both"/>
        <w:rPr>
          <w:szCs w:val="26"/>
          <w:lang w:val="sv-SE"/>
        </w:rPr>
      </w:pPr>
      <w:r w:rsidRPr="00B62073">
        <w:rPr>
          <w:b/>
          <w:szCs w:val="26"/>
        </w:rPr>
        <w:lastRenderedPageBreak/>
        <w:t xml:space="preserve">3. </w:t>
      </w:r>
      <w:r w:rsidRPr="00B62073">
        <w:rPr>
          <w:b/>
          <w:szCs w:val="26"/>
          <w:lang w:val="sv-SE"/>
        </w:rPr>
        <w:t xml:space="preserve">Thẩm định, chấp thuận tổng mặt bằng sử dụng đất xây dựng công trình (dự án đầu tư) thuộc thẩm quyền của UBND </w:t>
      </w:r>
      <w:r w:rsidR="00E33C1A">
        <w:rPr>
          <w:b/>
          <w:szCs w:val="26"/>
          <w:lang w:val="sv-SE"/>
        </w:rPr>
        <w:t xml:space="preserve">cấp </w:t>
      </w:r>
      <w:r w:rsidRPr="00B62073">
        <w:rPr>
          <w:b/>
          <w:szCs w:val="26"/>
          <w:lang w:val="sv-SE"/>
        </w:rPr>
        <w:t>huyện</w:t>
      </w:r>
    </w:p>
    <w:p w14:paraId="7137F9D5" w14:textId="77777777" w:rsidR="001F1D8B" w:rsidRPr="00094EED" w:rsidRDefault="001F1D8B" w:rsidP="00094EED">
      <w:pPr>
        <w:spacing w:before="40"/>
        <w:ind w:firstLine="1170"/>
        <w:jc w:val="both"/>
        <w:rPr>
          <w:b/>
          <w:sz w:val="26"/>
          <w:szCs w:val="26"/>
        </w:rPr>
      </w:pPr>
    </w:p>
    <w:tbl>
      <w:tblPr>
        <w:tblpPr w:leftFromText="180" w:rightFromText="180" w:vertAnchor="text" w:tblpX="-10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013"/>
        <w:gridCol w:w="2127"/>
        <w:gridCol w:w="1388"/>
        <w:gridCol w:w="851"/>
        <w:gridCol w:w="425"/>
        <w:gridCol w:w="567"/>
        <w:gridCol w:w="851"/>
        <w:gridCol w:w="708"/>
      </w:tblGrid>
      <w:tr w:rsidR="00515E3A" w:rsidRPr="00094EED" w14:paraId="340A7501" w14:textId="77777777" w:rsidTr="00B62073">
        <w:tc>
          <w:tcPr>
            <w:tcW w:w="817" w:type="dxa"/>
            <w:vAlign w:val="center"/>
          </w:tcPr>
          <w:p w14:paraId="0B7858B8" w14:textId="77777777" w:rsidR="001F1D8B" w:rsidRPr="00094EED" w:rsidRDefault="001F1D8B" w:rsidP="00B62073">
            <w:pPr>
              <w:spacing w:before="0"/>
              <w:jc w:val="center"/>
              <w:rPr>
                <w:b/>
                <w:sz w:val="26"/>
                <w:szCs w:val="26"/>
              </w:rPr>
            </w:pPr>
            <w:r w:rsidRPr="00094EED">
              <w:rPr>
                <w:b/>
                <w:sz w:val="26"/>
                <w:szCs w:val="26"/>
              </w:rPr>
              <w:t>1</w:t>
            </w:r>
          </w:p>
        </w:tc>
        <w:tc>
          <w:tcPr>
            <w:tcW w:w="6379" w:type="dxa"/>
            <w:gridSpan w:val="4"/>
            <w:tcBorders>
              <w:top w:val="single" w:sz="4" w:space="0" w:color="auto"/>
              <w:right w:val="single" w:sz="4" w:space="0" w:color="auto"/>
            </w:tcBorders>
            <w:vAlign w:val="center"/>
          </w:tcPr>
          <w:p w14:paraId="22F03388" w14:textId="77777777" w:rsidR="001F1D8B" w:rsidRPr="00094EED" w:rsidRDefault="001F1D8B" w:rsidP="00B62073">
            <w:pPr>
              <w:tabs>
                <w:tab w:val="left" w:pos="3705"/>
              </w:tabs>
              <w:spacing w:before="0"/>
              <w:jc w:val="both"/>
              <w:rPr>
                <w:b/>
                <w:sz w:val="26"/>
                <w:szCs w:val="26"/>
              </w:rPr>
            </w:pPr>
            <w:r w:rsidRPr="00094EED">
              <w:rPr>
                <w:b/>
                <w:sz w:val="26"/>
                <w:szCs w:val="26"/>
              </w:rPr>
              <w:t>KÝ HIỆU QUY TRÌNH</w:t>
            </w:r>
          </w:p>
        </w:tc>
        <w:tc>
          <w:tcPr>
            <w:tcW w:w="2551" w:type="dxa"/>
            <w:gridSpan w:val="4"/>
            <w:tcBorders>
              <w:top w:val="single" w:sz="4" w:space="0" w:color="auto"/>
            </w:tcBorders>
            <w:vAlign w:val="center"/>
          </w:tcPr>
          <w:p w14:paraId="73F5B415" w14:textId="77777777" w:rsidR="001F1D8B" w:rsidRPr="00094EED" w:rsidRDefault="001F1D8B" w:rsidP="00B62073">
            <w:pPr>
              <w:spacing w:before="0"/>
              <w:jc w:val="center"/>
              <w:rPr>
                <w:b/>
                <w:sz w:val="26"/>
                <w:szCs w:val="26"/>
              </w:rPr>
            </w:pPr>
            <w:r w:rsidRPr="00094EED">
              <w:rPr>
                <w:b/>
                <w:sz w:val="26"/>
                <w:szCs w:val="26"/>
              </w:rPr>
              <w:t>QT.QH.03</w:t>
            </w:r>
          </w:p>
        </w:tc>
      </w:tr>
      <w:tr w:rsidR="00515E3A" w:rsidRPr="00094EED" w14:paraId="0606A649" w14:textId="77777777" w:rsidTr="00B62073">
        <w:tc>
          <w:tcPr>
            <w:tcW w:w="817" w:type="dxa"/>
          </w:tcPr>
          <w:p w14:paraId="10376615" w14:textId="77777777" w:rsidR="001F1D8B" w:rsidRPr="00094EED" w:rsidRDefault="001F1D8B" w:rsidP="00B62073">
            <w:pPr>
              <w:spacing w:before="0"/>
              <w:jc w:val="center"/>
              <w:rPr>
                <w:b/>
                <w:sz w:val="26"/>
                <w:szCs w:val="26"/>
              </w:rPr>
            </w:pPr>
            <w:r w:rsidRPr="00094EED">
              <w:rPr>
                <w:b/>
                <w:sz w:val="26"/>
                <w:szCs w:val="26"/>
              </w:rPr>
              <w:t>2</w:t>
            </w:r>
          </w:p>
        </w:tc>
        <w:tc>
          <w:tcPr>
            <w:tcW w:w="8930" w:type="dxa"/>
            <w:gridSpan w:val="8"/>
          </w:tcPr>
          <w:p w14:paraId="3853E861" w14:textId="77777777" w:rsidR="001F1D8B" w:rsidRPr="00094EED" w:rsidRDefault="001F1D8B" w:rsidP="00B62073">
            <w:pPr>
              <w:spacing w:before="0"/>
              <w:jc w:val="both"/>
              <w:rPr>
                <w:b/>
                <w:sz w:val="26"/>
                <w:szCs w:val="26"/>
              </w:rPr>
            </w:pPr>
            <w:r w:rsidRPr="00094EED">
              <w:rPr>
                <w:b/>
                <w:sz w:val="26"/>
                <w:szCs w:val="26"/>
              </w:rPr>
              <w:t>NỘI DUNG QUY TRÌNH</w:t>
            </w:r>
          </w:p>
        </w:tc>
      </w:tr>
      <w:tr w:rsidR="00515E3A" w:rsidRPr="00094EED" w14:paraId="485E2603" w14:textId="77777777" w:rsidTr="00B62073">
        <w:tc>
          <w:tcPr>
            <w:tcW w:w="817" w:type="dxa"/>
          </w:tcPr>
          <w:p w14:paraId="4825F837" w14:textId="77777777" w:rsidR="001F1D8B" w:rsidRPr="00094EED" w:rsidRDefault="001F1D8B" w:rsidP="00B62073">
            <w:pPr>
              <w:spacing w:before="0"/>
              <w:jc w:val="center"/>
              <w:rPr>
                <w:b/>
                <w:sz w:val="26"/>
                <w:szCs w:val="26"/>
              </w:rPr>
            </w:pPr>
            <w:r w:rsidRPr="00094EED">
              <w:rPr>
                <w:b/>
                <w:sz w:val="26"/>
                <w:szCs w:val="26"/>
              </w:rPr>
              <w:t>2.1</w:t>
            </w:r>
          </w:p>
        </w:tc>
        <w:tc>
          <w:tcPr>
            <w:tcW w:w="8930" w:type="dxa"/>
            <w:gridSpan w:val="8"/>
          </w:tcPr>
          <w:p w14:paraId="73B02A92" w14:textId="77777777" w:rsidR="001F1D8B" w:rsidRPr="00094EED" w:rsidRDefault="001F1D8B" w:rsidP="00B62073">
            <w:pPr>
              <w:spacing w:before="0"/>
              <w:jc w:val="both"/>
              <w:rPr>
                <w:b/>
                <w:i/>
                <w:sz w:val="26"/>
                <w:szCs w:val="26"/>
              </w:rPr>
            </w:pPr>
            <w:r w:rsidRPr="00094EED">
              <w:rPr>
                <w:b/>
                <w:sz w:val="26"/>
                <w:szCs w:val="26"/>
              </w:rPr>
              <w:t>Điều kiện thực hiện TTHC:</w:t>
            </w:r>
          </w:p>
        </w:tc>
      </w:tr>
      <w:tr w:rsidR="00515E3A" w:rsidRPr="00094EED" w14:paraId="615C26F7" w14:textId="77777777" w:rsidTr="00B62073">
        <w:tc>
          <w:tcPr>
            <w:tcW w:w="817" w:type="dxa"/>
          </w:tcPr>
          <w:p w14:paraId="5EE52E69" w14:textId="77777777" w:rsidR="001F1D8B" w:rsidRPr="00094EED" w:rsidRDefault="001F1D8B" w:rsidP="00B62073">
            <w:pPr>
              <w:spacing w:before="0"/>
              <w:jc w:val="center"/>
              <w:rPr>
                <w:b/>
                <w:sz w:val="26"/>
                <w:szCs w:val="26"/>
              </w:rPr>
            </w:pPr>
          </w:p>
        </w:tc>
        <w:tc>
          <w:tcPr>
            <w:tcW w:w="8930" w:type="dxa"/>
            <w:gridSpan w:val="8"/>
          </w:tcPr>
          <w:p w14:paraId="19324C83" w14:textId="77777777" w:rsidR="001F1D8B" w:rsidRPr="00094EED" w:rsidRDefault="001F1D8B" w:rsidP="00B62073">
            <w:pPr>
              <w:spacing w:before="0"/>
              <w:jc w:val="both"/>
              <w:rPr>
                <w:sz w:val="26"/>
                <w:szCs w:val="26"/>
              </w:rPr>
            </w:pPr>
            <w:r w:rsidRPr="00094EED">
              <w:rPr>
                <w:sz w:val="26"/>
                <w:szCs w:val="26"/>
              </w:rPr>
              <w:t xml:space="preserve">- Phải có ý kiến thống nhất bằng văn bản của Sở Xây dựng trước khi phê duyệt. </w:t>
            </w:r>
          </w:p>
          <w:p w14:paraId="39ADF350" w14:textId="77777777" w:rsidR="001F1D8B" w:rsidRPr="00094EED" w:rsidRDefault="001F1D8B" w:rsidP="00B62073">
            <w:pPr>
              <w:spacing w:before="0"/>
              <w:jc w:val="both"/>
              <w:rPr>
                <w:b/>
                <w:sz w:val="26"/>
                <w:szCs w:val="26"/>
              </w:rPr>
            </w:pPr>
            <w:r w:rsidRPr="00094EED">
              <w:rPr>
                <w:sz w:val="26"/>
                <w:szCs w:val="26"/>
              </w:rPr>
              <w:t>- Áp dụng đối với dự án đầu tư nhà ở chung cư có quy mô dưới 02 ha và các dự án đầu tư khác có quy mô dưới 05 ha.</w:t>
            </w:r>
          </w:p>
        </w:tc>
      </w:tr>
      <w:tr w:rsidR="00515E3A" w:rsidRPr="00094EED" w14:paraId="3CCD31A6" w14:textId="77777777" w:rsidTr="00B62073">
        <w:trPr>
          <w:trHeight w:val="417"/>
        </w:trPr>
        <w:tc>
          <w:tcPr>
            <w:tcW w:w="817" w:type="dxa"/>
          </w:tcPr>
          <w:p w14:paraId="274FC8F1" w14:textId="77777777" w:rsidR="001F1D8B" w:rsidRPr="00094EED" w:rsidRDefault="001F1D8B" w:rsidP="00B62073">
            <w:pPr>
              <w:spacing w:before="0"/>
              <w:jc w:val="center"/>
              <w:rPr>
                <w:b/>
                <w:sz w:val="26"/>
                <w:szCs w:val="26"/>
              </w:rPr>
            </w:pPr>
            <w:r w:rsidRPr="00094EED">
              <w:rPr>
                <w:b/>
                <w:sz w:val="26"/>
                <w:szCs w:val="26"/>
              </w:rPr>
              <w:t>2.2</w:t>
            </w:r>
          </w:p>
        </w:tc>
        <w:tc>
          <w:tcPr>
            <w:tcW w:w="8930" w:type="dxa"/>
            <w:gridSpan w:val="8"/>
          </w:tcPr>
          <w:p w14:paraId="3ADC9F04" w14:textId="77777777" w:rsidR="001F1D8B" w:rsidRPr="00094EED" w:rsidRDefault="001F1D8B" w:rsidP="00B62073">
            <w:pPr>
              <w:spacing w:before="0"/>
              <w:jc w:val="both"/>
              <w:rPr>
                <w:b/>
                <w:sz w:val="26"/>
                <w:szCs w:val="26"/>
              </w:rPr>
            </w:pPr>
            <w:r w:rsidRPr="00094EED">
              <w:rPr>
                <w:b/>
                <w:sz w:val="26"/>
                <w:szCs w:val="26"/>
              </w:rPr>
              <w:t>Cách thức thực hiện TTHC:</w:t>
            </w:r>
          </w:p>
        </w:tc>
      </w:tr>
      <w:tr w:rsidR="00515E3A" w:rsidRPr="00094EED" w14:paraId="30A1A60D" w14:textId="77777777" w:rsidTr="00B62073">
        <w:trPr>
          <w:trHeight w:val="586"/>
        </w:trPr>
        <w:tc>
          <w:tcPr>
            <w:tcW w:w="817" w:type="dxa"/>
          </w:tcPr>
          <w:p w14:paraId="26F674F0" w14:textId="77777777" w:rsidR="001F1D8B" w:rsidRPr="00094EED" w:rsidRDefault="001F1D8B" w:rsidP="00B62073">
            <w:pPr>
              <w:spacing w:before="0"/>
              <w:jc w:val="center"/>
              <w:rPr>
                <w:b/>
                <w:sz w:val="26"/>
                <w:szCs w:val="26"/>
              </w:rPr>
            </w:pPr>
          </w:p>
        </w:tc>
        <w:tc>
          <w:tcPr>
            <w:tcW w:w="8930" w:type="dxa"/>
            <w:gridSpan w:val="8"/>
          </w:tcPr>
          <w:p w14:paraId="57F0E78A" w14:textId="078AA95B" w:rsidR="001F1D8B" w:rsidRPr="00094EED" w:rsidRDefault="001F1D8B" w:rsidP="00B62073">
            <w:pPr>
              <w:spacing w:before="0"/>
              <w:jc w:val="both"/>
              <w:rPr>
                <w:sz w:val="26"/>
                <w:szCs w:val="26"/>
              </w:rPr>
            </w:pPr>
            <w:r w:rsidRPr="00094EED">
              <w:rPr>
                <w:sz w:val="26"/>
                <w:szCs w:val="26"/>
              </w:rPr>
              <w:t>- Trực tiếp tại Trung tâm Hành chính công cấp huyện</w:t>
            </w:r>
            <w:r w:rsidR="009612A3">
              <w:rPr>
                <w:sz w:val="26"/>
                <w:szCs w:val="26"/>
              </w:rPr>
              <w:t>.</w:t>
            </w:r>
          </w:p>
          <w:p w14:paraId="4FEF767E" w14:textId="6D8FB696" w:rsidR="001F1D8B" w:rsidRPr="00094EED" w:rsidRDefault="001F1D8B" w:rsidP="00B62073">
            <w:pPr>
              <w:spacing w:before="0"/>
              <w:jc w:val="both"/>
              <w:rPr>
                <w:b/>
                <w:sz w:val="26"/>
                <w:szCs w:val="26"/>
              </w:rPr>
            </w:pPr>
            <w:r w:rsidRPr="00094EED">
              <w:rPr>
                <w:sz w:val="26"/>
                <w:szCs w:val="26"/>
              </w:rPr>
              <w:t>- Qua đường bưu điện</w:t>
            </w:r>
            <w:r w:rsidR="009612A3">
              <w:rPr>
                <w:sz w:val="26"/>
                <w:szCs w:val="26"/>
              </w:rPr>
              <w:t>.</w:t>
            </w:r>
          </w:p>
        </w:tc>
      </w:tr>
      <w:tr w:rsidR="00515E3A" w:rsidRPr="00094EED" w14:paraId="47CBF0D3" w14:textId="77777777" w:rsidTr="00B62073">
        <w:tc>
          <w:tcPr>
            <w:tcW w:w="817" w:type="dxa"/>
            <w:vAlign w:val="center"/>
          </w:tcPr>
          <w:p w14:paraId="446C183D" w14:textId="77777777" w:rsidR="001F1D8B" w:rsidRPr="00094EED" w:rsidRDefault="001F1D8B" w:rsidP="00B62073">
            <w:pPr>
              <w:spacing w:before="0"/>
              <w:jc w:val="center"/>
              <w:rPr>
                <w:b/>
                <w:sz w:val="26"/>
                <w:szCs w:val="26"/>
              </w:rPr>
            </w:pPr>
            <w:r w:rsidRPr="00094EED">
              <w:rPr>
                <w:b/>
                <w:sz w:val="26"/>
                <w:szCs w:val="26"/>
              </w:rPr>
              <w:t>2.3</w:t>
            </w:r>
          </w:p>
        </w:tc>
        <w:tc>
          <w:tcPr>
            <w:tcW w:w="7371" w:type="dxa"/>
            <w:gridSpan w:val="6"/>
            <w:tcBorders>
              <w:right w:val="single" w:sz="4" w:space="0" w:color="auto"/>
            </w:tcBorders>
            <w:vAlign w:val="center"/>
          </w:tcPr>
          <w:p w14:paraId="01EABBFF" w14:textId="77777777" w:rsidR="001F1D8B" w:rsidRPr="00094EED" w:rsidRDefault="001F1D8B" w:rsidP="00B62073">
            <w:pPr>
              <w:spacing w:before="0"/>
              <w:rPr>
                <w:b/>
                <w:sz w:val="26"/>
                <w:szCs w:val="26"/>
              </w:rPr>
            </w:pPr>
            <w:r w:rsidRPr="00094EED">
              <w:rPr>
                <w:b/>
                <w:sz w:val="26"/>
                <w:szCs w:val="26"/>
              </w:rPr>
              <w:t>Thành phần hồ sơ, bao gồm:</w:t>
            </w:r>
          </w:p>
        </w:tc>
        <w:tc>
          <w:tcPr>
            <w:tcW w:w="851" w:type="dxa"/>
            <w:tcBorders>
              <w:left w:val="single" w:sz="4" w:space="0" w:color="auto"/>
              <w:right w:val="single" w:sz="4" w:space="0" w:color="auto"/>
            </w:tcBorders>
            <w:vAlign w:val="center"/>
          </w:tcPr>
          <w:p w14:paraId="253AE554" w14:textId="77777777" w:rsidR="001F1D8B" w:rsidRPr="00094EED" w:rsidRDefault="001F1D8B" w:rsidP="00B62073">
            <w:pPr>
              <w:spacing w:before="0"/>
              <w:jc w:val="center"/>
              <w:rPr>
                <w:b/>
                <w:sz w:val="26"/>
                <w:szCs w:val="26"/>
              </w:rPr>
            </w:pPr>
            <w:r w:rsidRPr="00094EED">
              <w:rPr>
                <w:b/>
                <w:sz w:val="26"/>
                <w:szCs w:val="26"/>
              </w:rPr>
              <w:t>Bản chính</w:t>
            </w:r>
          </w:p>
        </w:tc>
        <w:tc>
          <w:tcPr>
            <w:tcW w:w="708" w:type="dxa"/>
            <w:tcBorders>
              <w:left w:val="single" w:sz="4" w:space="0" w:color="auto"/>
            </w:tcBorders>
            <w:vAlign w:val="center"/>
          </w:tcPr>
          <w:p w14:paraId="5F7C8A21" w14:textId="77777777" w:rsidR="001F1D8B" w:rsidRPr="00094EED" w:rsidRDefault="001F1D8B" w:rsidP="00B62073">
            <w:pPr>
              <w:spacing w:before="0"/>
              <w:jc w:val="center"/>
              <w:rPr>
                <w:b/>
                <w:sz w:val="26"/>
                <w:szCs w:val="26"/>
              </w:rPr>
            </w:pPr>
            <w:r w:rsidRPr="00094EED">
              <w:rPr>
                <w:b/>
                <w:sz w:val="26"/>
                <w:szCs w:val="26"/>
              </w:rPr>
              <w:t>Bản sao</w:t>
            </w:r>
          </w:p>
        </w:tc>
      </w:tr>
      <w:tr w:rsidR="009612A3" w:rsidRPr="00094EED" w14:paraId="5CB326D7" w14:textId="77777777" w:rsidTr="00B62073">
        <w:tc>
          <w:tcPr>
            <w:tcW w:w="817" w:type="dxa"/>
            <w:vAlign w:val="center"/>
          </w:tcPr>
          <w:p w14:paraId="10B71588" w14:textId="1536E995" w:rsidR="009612A3" w:rsidRPr="00B62073" w:rsidRDefault="009612A3" w:rsidP="00B62073">
            <w:pPr>
              <w:spacing w:before="0"/>
              <w:jc w:val="center"/>
              <w:rPr>
                <w:sz w:val="26"/>
                <w:szCs w:val="26"/>
              </w:rPr>
            </w:pPr>
            <w:r w:rsidRPr="00B62073">
              <w:rPr>
                <w:sz w:val="26"/>
                <w:szCs w:val="26"/>
              </w:rPr>
              <w:t>-</w:t>
            </w:r>
          </w:p>
        </w:tc>
        <w:tc>
          <w:tcPr>
            <w:tcW w:w="7371" w:type="dxa"/>
            <w:gridSpan w:val="6"/>
            <w:tcBorders>
              <w:right w:val="single" w:sz="4" w:space="0" w:color="auto"/>
            </w:tcBorders>
          </w:tcPr>
          <w:p w14:paraId="5AC1C6D1" w14:textId="11743719" w:rsidR="009612A3" w:rsidRPr="00094EED" w:rsidRDefault="009612A3" w:rsidP="00B62073">
            <w:pPr>
              <w:spacing w:before="0"/>
              <w:jc w:val="both"/>
              <w:rPr>
                <w:sz w:val="26"/>
                <w:szCs w:val="26"/>
              </w:rPr>
            </w:pPr>
            <w:r w:rsidRPr="00094EED">
              <w:rPr>
                <w:sz w:val="26"/>
                <w:szCs w:val="26"/>
              </w:rPr>
              <w:t>Tờ trình đề nghị thẩm định, chấp thuận quy hoạch của n</w:t>
            </w:r>
            <w:r>
              <w:rPr>
                <w:sz w:val="26"/>
                <w:szCs w:val="26"/>
              </w:rPr>
              <w:t xml:space="preserve">hà đầu tư, theo mẫu BM.QH.03.01 </w:t>
            </w:r>
            <w:r w:rsidRPr="00094EED">
              <w:rPr>
                <w:sz w:val="26"/>
                <w:szCs w:val="26"/>
              </w:rPr>
              <w:object w:dxaOrig="1531" w:dyaOrig="993" w14:anchorId="6433EA30">
                <v:shape id="_x0000_i1115" type="#_x0000_t75" style="width:76.75pt;height:49.6pt" o:ole="">
                  <v:imagedata r:id="rId129" o:title=""/>
                </v:shape>
                <o:OLEObject Type="Embed" ProgID="Word.Document.12" ShapeID="_x0000_i1115" DrawAspect="Icon" ObjectID="_1623821604" r:id="rId130">
                  <o:FieldCodes>\s</o:FieldCodes>
                </o:OLEObject>
              </w:object>
            </w:r>
            <w:r>
              <w:rPr>
                <w:sz w:val="26"/>
                <w:szCs w:val="26"/>
              </w:rPr>
              <w:t>(trường hợp quy hoạch trong đô thị) hoặc</w:t>
            </w:r>
            <w:r w:rsidRPr="00094EED">
              <w:rPr>
                <w:sz w:val="26"/>
                <w:szCs w:val="26"/>
              </w:rPr>
              <w:t xml:space="preserve"> BM.QH.03.02</w:t>
            </w:r>
            <w:r>
              <w:rPr>
                <w:sz w:val="26"/>
                <w:szCs w:val="26"/>
              </w:rPr>
              <w:t xml:space="preserve"> </w:t>
            </w:r>
            <w:r w:rsidRPr="00094EED">
              <w:rPr>
                <w:sz w:val="26"/>
                <w:szCs w:val="26"/>
              </w:rPr>
              <w:object w:dxaOrig="1531" w:dyaOrig="993" w14:anchorId="679FC177">
                <v:shape id="_x0000_i1116" type="#_x0000_t75" style="width:76.75pt;height:49.6pt" o:ole="">
                  <v:imagedata r:id="rId131" o:title=""/>
                </v:shape>
                <o:OLEObject Type="Embed" ProgID="Word.Document.12" ShapeID="_x0000_i1116" DrawAspect="Icon" ObjectID="_1623821605" r:id="rId132">
                  <o:FieldCodes>\s</o:FieldCodes>
                </o:OLEObject>
              </w:object>
            </w:r>
            <w:r>
              <w:rPr>
                <w:sz w:val="26"/>
                <w:szCs w:val="26"/>
              </w:rPr>
              <w:t>(trường hợp quy hoạch ngoài đô thị)</w:t>
            </w:r>
          </w:p>
        </w:tc>
        <w:tc>
          <w:tcPr>
            <w:tcW w:w="851" w:type="dxa"/>
            <w:tcBorders>
              <w:left w:val="single" w:sz="4" w:space="0" w:color="auto"/>
              <w:right w:val="single" w:sz="4" w:space="0" w:color="auto"/>
            </w:tcBorders>
            <w:vAlign w:val="center"/>
          </w:tcPr>
          <w:p w14:paraId="1D43DDCB" w14:textId="4FA0769C" w:rsidR="009612A3" w:rsidRPr="000625F9" w:rsidRDefault="009612A3" w:rsidP="00B62073">
            <w:pPr>
              <w:spacing w:before="0"/>
              <w:jc w:val="center"/>
              <w:rPr>
                <w:sz w:val="26"/>
                <w:szCs w:val="26"/>
              </w:rPr>
            </w:pPr>
            <w:r>
              <w:rPr>
                <w:sz w:val="26"/>
                <w:szCs w:val="26"/>
              </w:rPr>
              <w:t>x</w:t>
            </w:r>
          </w:p>
        </w:tc>
        <w:tc>
          <w:tcPr>
            <w:tcW w:w="708" w:type="dxa"/>
            <w:tcBorders>
              <w:left w:val="single" w:sz="4" w:space="0" w:color="auto"/>
            </w:tcBorders>
          </w:tcPr>
          <w:p w14:paraId="12FBB09D" w14:textId="77777777" w:rsidR="009612A3" w:rsidRPr="00094EED" w:rsidRDefault="009612A3" w:rsidP="00B62073">
            <w:pPr>
              <w:spacing w:before="0"/>
              <w:jc w:val="both"/>
              <w:rPr>
                <w:sz w:val="26"/>
                <w:szCs w:val="26"/>
              </w:rPr>
            </w:pPr>
          </w:p>
        </w:tc>
      </w:tr>
      <w:tr w:rsidR="009612A3" w:rsidRPr="00094EED" w14:paraId="0EFDA7F6" w14:textId="77777777" w:rsidTr="00B62073">
        <w:tc>
          <w:tcPr>
            <w:tcW w:w="817" w:type="dxa"/>
            <w:vAlign w:val="center"/>
          </w:tcPr>
          <w:p w14:paraId="75E2AA83" w14:textId="76ABC661" w:rsidR="009612A3" w:rsidRPr="00B62073" w:rsidRDefault="009612A3" w:rsidP="00B62073">
            <w:pPr>
              <w:spacing w:before="0"/>
              <w:jc w:val="center"/>
              <w:rPr>
                <w:sz w:val="26"/>
                <w:szCs w:val="26"/>
              </w:rPr>
            </w:pPr>
            <w:r w:rsidRPr="00B62073">
              <w:rPr>
                <w:sz w:val="26"/>
                <w:szCs w:val="26"/>
              </w:rPr>
              <w:t>-</w:t>
            </w:r>
          </w:p>
        </w:tc>
        <w:tc>
          <w:tcPr>
            <w:tcW w:w="7371" w:type="dxa"/>
            <w:gridSpan w:val="6"/>
            <w:tcBorders>
              <w:right w:val="single" w:sz="4" w:space="0" w:color="auto"/>
            </w:tcBorders>
          </w:tcPr>
          <w:p w14:paraId="089F08EE" w14:textId="6BDC045F" w:rsidR="009612A3" w:rsidRPr="00094EED" w:rsidRDefault="009612A3" w:rsidP="00B62073">
            <w:pPr>
              <w:spacing w:before="0"/>
              <w:jc w:val="both"/>
              <w:rPr>
                <w:i/>
                <w:sz w:val="26"/>
                <w:szCs w:val="26"/>
              </w:rPr>
            </w:pPr>
            <w:r w:rsidRPr="00094EED">
              <w:rPr>
                <w:sz w:val="26"/>
                <w:szCs w:val="26"/>
              </w:rPr>
              <w:t>01 bộ Bản đồ quy hoạch chi tiết 1/500 hoặc bản đồ quy hoạch mặt bằng sử dụng đất và các cơ quan liên quan thỏa thuận (do nhà đầu tư lập).</w:t>
            </w:r>
          </w:p>
        </w:tc>
        <w:tc>
          <w:tcPr>
            <w:tcW w:w="851" w:type="dxa"/>
            <w:tcBorders>
              <w:left w:val="single" w:sz="4" w:space="0" w:color="auto"/>
              <w:right w:val="single" w:sz="4" w:space="0" w:color="auto"/>
            </w:tcBorders>
            <w:vAlign w:val="center"/>
          </w:tcPr>
          <w:p w14:paraId="58264B68" w14:textId="77777777" w:rsidR="009612A3" w:rsidRPr="00094EED" w:rsidRDefault="009612A3" w:rsidP="00B62073">
            <w:pPr>
              <w:tabs>
                <w:tab w:val="left" w:pos="268"/>
                <w:tab w:val="center" w:pos="477"/>
              </w:tabs>
              <w:spacing w:before="0"/>
              <w:jc w:val="center"/>
              <w:rPr>
                <w:sz w:val="26"/>
                <w:szCs w:val="26"/>
              </w:rPr>
            </w:pPr>
            <w:r w:rsidRPr="00094EED">
              <w:rPr>
                <w:sz w:val="26"/>
                <w:szCs w:val="26"/>
              </w:rPr>
              <w:t>x</w:t>
            </w:r>
          </w:p>
          <w:p w14:paraId="5027B06B" w14:textId="77777777" w:rsidR="009612A3" w:rsidRPr="00094EED" w:rsidRDefault="009612A3" w:rsidP="00B62073">
            <w:pPr>
              <w:tabs>
                <w:tab w:val="left" w:pos="156"/>
                <w:tab w:val="left" w:pos="268"/>
                <w:tab w:val="center" w:pos="477"/>
              </w:tabs>
              <w:spacing w:before="0"/>
              <w:jc w:val="center"/>
              <w:rPr>
                <w:sz w:val="26"/>
                <w:szCs w:val="26"/>
              </w:rPr>
            </w:pPr>
          </w:p>
          <w:p w14:paraId="1DA7D855" w14:textId="59F30B8C" w:rsidR="009612A3" w:rsidRPr="00094EED" w:rsidRDefault="009612A3" w:rsidP="00B62073">
            <w:pPr>
              <w:tabs>
                <w:tab w:val="left" w:pos="156"/>
                <w:tab w:val="left" w:pos="268"/>
                <w:tab w:val="center" w:pos="477"/>
              </w:tabs>
              <w:spacing w:before="0"/>
              <w:jc w:val="center"/>
              <w:rPr>
                <w:sz w:val="26"/>
                <w:szCs w:val="26"/>
              </w:rPr>
            </w:pPr>
          </w:p>
        </w:tc>
        <w:tc>
          <w:tcPr>
            <w:tcW w:w="708" w:type="dxa"/>
            <w:tcBorders>
              <w:left w:val="single" w:sz="4" w:space="0" w:color="auto"/>
            </w:tcBorders>
          </w:tcPr>
          <w:p w14:paraId="4B22F817" w14:textId="77777777" w:rsidR="009612A3" w:rsidRPr="00094EED" w:rsidRDefault="009612A3" w:rsidP="00B62073">
            <w:pPr>
              <w:spacing w:before="0"/>
              <w:jc w:val="both"/>
              <w:rPr>
                <w:sz w:val="26"/>
                <w:szCs w:val="26"/>
              </w:rPr>
            </w:pPr>
          </w:p>
          <w:p w14:paraId="17946193" w14:textId="77777777" w:rsidR="009612A3" w:rsidRPr="00094EED" w:rsidRDefault="009612A3" w:rsidP="00B62073">
            <w:pPr>
              <w:spacing w:before="0"/>
              <w:rPr>
                <w:sz w:val="26"/>
                <w:szCs w:val="26"/>
              </w:rPr>
            </w:pPr>
          </w:p>
          <w:p w14:paraId="3270085D" w14:textId="77777777" w:rsidR="009612A3" w:rsidRPr="00094EED" w:rsidRDefault="009612A3" w:rsidP="00B62073">
            <w:pPr>
              <w:spacing w:before="0"/>
              <w:rPr>
                <w:sz w:val="26"/>
                <w:szCs w:val="26"/>
              </w:rPr>
            </w:pPr>
          </w:p>
        </w:tc>
      </w:tr>
      <w:tr w:rsidR="00515E3A" w:rsidRPr="00094EED" w14:paraId="73DCF6D5" w14:textId="77777777" w:rsidTr="00B62073">
        <w:trPr>
          <w:trHeight w:val="363"/>
        </w:trPr>
        <w:tc>
          <w:tcPr>
            <w:tcW w:w="817" w:type="dxa"/>
          </w:tcPr>
          <w:p w14:paraId="3421497B" w14:textId="77777777" w:rsidR="001F1D8B" w:rsidRPr="00094EED" w:rsidRDefault="001F1D8B" w:rsidP="00B62073">
            <w:pPr>
              <w:spacing w:before="0"/>
              <w:jc w:val="center"/>
              <w:rPr>
                <w:b/>
                <w:sz w:val="26"/>
                <w:szCs w:val="26"/>
              </w:rPr>
            </w:pPr>
          </w:p>
        </w:tc>
        <w:tc>
          <w:tcPr>
            <w:tcW w:w="8930" w:type="dxa"/>
            <w:gridSpan w:val="8"/>
          </w:tcPr>
          <w:p w14:paraId="7C0CC79A" w14:textId="77777777" w:rsidR="001F1D8B" w:rsidRPr="00094EED" w:rsidRDefault="001F1D8B"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xml:space="preserve">* Lưu ý khi nộp hồ sơ: </w:t>
            </w:r>
          </w:p>
          <w:p w14:paraId="11524992" w14:textId="77777777" w:rsidR="001F1D8B" w:rsidRPr="00094EED" w:rsidRDefault="001F1D8B"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Nếu nộp hồ sơ trực tiếp tại Trung tâm Hành chính công cấp huyện trường hợp yêu cầu bản sao thì kèm theo bản gốc để đối chiếu;</w:t>
            </w:r>
          </w:p>
          <w:p w14:paraId="1CDD2BCD" w14:textId="77777777" w:rsidR="001F1D8B" w:rsidRPr="00094EED" w:rsidRDefault="001F1D8B" w:rsidP="00B62073">
            <w:pPr>
              <w:pStyle w:val="Style1"/>
              <w:spacing w:before="0" w:after="0"/>
              <w:jc w:val="both"/>
              <w:rPr>
                <w:rFonts w:ascii="Times New Roman" w:hAnsi="Times New Roman"/>
                <w:b w:val="0"/>
                <w:i/>
                <w:sz w:val="26"/>
                <w:szCs w:val="26"/>
                <w:lang w:val="vi-VN"/>
              </w:rPr>
            </w:pPr>
            <w:r w:rsidRPr="00094EED">
              <w:rPr>
                <w:rFonts w:ascii="Times New Roman" w:hAnsi="Times New Roman"/>
                <w:b w:val="0"/>
                <w:i/>
                <w:sz w:val="26"/>
                <w:szCs w:val="26"/>
                <w:lang w:val="vi-VN"/>
              </w:rPr>
              <w:t>+ Nếu nộp hồ sơ qua mạng điện tử thì quyét (Scan) từ bản chính;</w:t>
            </w:r>
          </w:p>
          <w:p w14:paraId="6BE60F11" w14:textId="77777777" w:rsidR="001F1D8B" w:rsidRPr="00094EED" w:rsidRDefault="001F1D8B" w:rsidP="00B62073">
            <w:pPr>
              <w:pStyle w:val="Style1"/>
              <w:spacing w:before="0" w:after="0"/>
              <w:jc w:val="both"/>
              <w:rPr>
                <w:rFonts w:ascii="Times New Roman" w:hAnsi="Times New Roman"/>
                <w:b w:val="0"/>
                <w:i/>
                <w:sz w:val="26"/>
                <w:szCs w:val="26"/>
              </w:rPr>
            </w:pPr>
            <w:r w:rsidRPr="00094EED">
              <w:rPr>
                <w:rFonts w:ascii="Times New Roman" w:hAnsi="Times New Roman"/>
                <w:b w:val="0"/>
                <w:i/>
                <w:sz w:val="26"/>
                <w:szCs w:val="26"/>
                <w:lang w:val="vi-VN"/>
              </w:rPr>
              <w:t>+ Nếu nộp hồ sơ qua đường bưu điện thì nộp bản sao có chứng thực của cơ quan có thẩm quyền</w:t>
            </w:r>
            <w:r w:rsidRPr="00094EED">
              <w:rPr>
                <w:rFonts w:ascii="Times New Roman" w:hAnsi="Times New Roman"/>
                <w:b w:val="0"/>
                <w:i/>
                <w:sz w:val="26"/>
                <w:szCs w:val="26"/>
              </w:rPr>
              <w:t>.</w:t>
            </w:r>
          </w:p>
        </w:tc>
      </w:tr>
      <w:tr w:rsidR="00515E3A" w:rsidRPr="00094EED" w14:paraId="40429337" w14:textId="77777777" w:rsidTr="00B62073">
        <w:trPr>
          <w:trHeight w:val="363"/>
        </w:trPr>
        <w:tc>
          <w:tcPr>
            <w:tcW w:w="817" w:type="dxa"/>
          </w:tcPr>
          <w:p w14:paraId="7EF64CBA" w14:textId="77777777" w:rsidR="001F1D8B" w:rsidRPr="00094EED" w:rsidRDefault="001F1D8B" w:rsidP="00B62073">
            <w:pPr>
              <w:spacing w:before="0"/>
              <w:jc w:val="center"/>
              <w:rPr>
                <w:b/>
                <w:sz w:val="26"/>
                <w:szCs w:val="26"/>
              </w:rPr>
            </w:pPr>
            <w:r w:rsidRPr="00094EED">
              <w:rPr>
                <w:b/>
                <w:sz w:val="26"/>
                <w:szCs w:val="26"/>
              </w:rPr>
              <w:t>2.4</w:t>
            </w:r>
          </w:p>
        </w:tc>
        <w:tc>
          <w:tcPr>
            <w:tcW w:w="8930" w:type="dxa"/>
            <w:gridSpan w:val="8"/>
          </w:tcPr>
          <w:p w14:paraId="49EA6572" w14:textId="72A099EF" w:rsidR="001F1D8B" w:rsidRPr="00094EED" w:rsidRDefault="001F1D8B" w:rsidP="00B62073">
            <w:pPr>
              <w:spacing w:before="0"/>
              <w:jc w:val="both"/>
              <w:rPr>
                <w:b/>
                <w:sz w:val="26"/>
                <w:szCs w:val="26"/>
              </w:rPr>
            </w:pPr>
            <w:r w:rsidRPr="00094EED">
              <w:rPr>
                <w:b/>
                <w:sz w:val="26"/>
                <w:szCs w:val="26"/>
              </w:rPr>
              <w:t xml:space="preserve">Số lượng hồ sơ: </w:t>
            </w:r>
            <w:r w:rsidRPr="00B62073">
              <w:rPr>
                <w:sz w:val="26"/>
                <w:szCs w:val="26"/>
              </w:rPr>
              <w:t>01</w:t>
            </w:r>
            <w:r w:rsidR="009612A3">
              <w:rPr>
                <w:b/>
                <w:sz w:val="26"/>
                <w:szCs w:val="26"/>
              </w:rPr>
              <w:t xml:space="preserve"> </w:t>
            </w:r>
            <w:r w:rsidRPr="00094EED">
              <w:rPr>
                <w:sz w:val="26"/>
                <w:szCs w:val="26"/>
              </w:rPr>
              <w:t>(bộ)</w:t>
            </w:r>
          </w:p>
        </w:tc>
      </w:tr>
      <w:tr w:rsidR="00515E3A" w:rsidRPr="00094EED" w14:paraId="0861A198" w14:textId="77777777" w:rsidTr="00B62073">
        <w:tc>
          <w:tcPr>
            <w:tcW w:w="817" w:type="dxa"/>
            <w:vAlign w:val="center"/>
          </w:tcPr>
          <w:p w14:paraId="551685C9" w14:textId="77777777" w:rsidR="001F1D8B" w:rsidRPr="00094EED" w:rsidRDefault="001F1D8B" w:rsidP="00B62073">
            <w:pPr>
              <w:spacing w:before="0"/>
              <w:jc w:val="center"/>
              <w:rPr>
                <w:b/>
                <w:sz w:val="26"/>
                <w:szCs w:val="26"/>
              </w:rPr>
            </w:pPr>
            <w:r w:rsidRPr="00094EED">
              <w:rPr>
                <w:b/>
                <w:sz w:val="26"/>
                <w:szCs w:val="26"/>
              </w:rPr>
              <w:t>2.5</w:t>
            </w:r>
          </w:p>
        </w:tc>
        <w:tc>
          <w:tcPr>
            <w:tcW w:w="8930" w:type="dxa"/>
            <w:gridSpan w:val="8"/>
          </w:tcPr>
          <w:p w14:paraId="5C1763EF" w14:textId="77777777" w:rsidR="001F1D8B" w:rsidRPr="00094EED" w:rsidRDefault="001F1D8B" w:rsidP="00B62073">
            <w:pPr>
              <w:spacing w:before="0"/>
              <w:ind w:right="-1"/>
              <w:jc w:val="both"/>
              <w:rPr>
                <w:b/>
                <w:sz w:val="26"/>
                <w:szCs w:val="26"/>
              </w:rPr>
            </w:pPr>
            <w:r w:rsidRPr="00094EED">
              <w:rPr>
                <w:b/>
                <w:sz w:val="26"/>
                <w:szCs w:val="26"/>
              </w:rPr>
              <w:t xml:space="preserve">Thời hạn giải quyết: </w:t>
            </w:r>
            <w:r w:rsidRPr="00094EED">
              <w:rPr>
                <w:spacing w:val="-4"/>
                <w:sz w:val="26"/>
                <w:szCs w:val="26"/>
                <w:lang w:val="es-MX"/>
              </w:rPr>
              <w:t xml:space="preserve">15 ngày làm việc kể từ ngày nhận đủ hồ sơ </w:t>
            </w:r>
            <w:r w:rsidRPr="00094EED">
              <w:rPr>
                <w:rFonts w:ascii="Cambria" w:hAnsi="Cambria" w:cs="Cambria"/>
                <w:sz w:val="26"/>
                <w:szCs w:val="26"/>
                <w:lang w:val="nl-NL"/>
              </w:rPr>
              <w:t>hợp lệ</w:t>
            </w:r>
          </w:p>
        </w:tc>
      </w:tr>
      <w:tr w:rsidR="00515E3A" w:rsidRPr="00094EED" w14:paraId="7A33E3B7" w14:textId="77777777" w:rsidTr="00B62073">
        <w:trPr>
          <w:trHeight w:val="322"/>
        </w:trPr>
        <w:tc>
          <w:tcPr>
            <w:tcW w:w="817" w:type="dxa"/>
          </w:tcPr>
          <w:p w14:paraId="2480E890" w14:textId="77777777" w:rsidR="001F1D8B" w:rsidRPr="00094EED" w:rsidRDefault="001F1D8B" w:rsidP="00B62073">
            <w:pPr>
              <w:spacing w:before="0"/>
              <w:jc w:val="center"/>
              <w:rPr>
                <w:b/>
                <w:sz w:val="26"/>
                <w:szCs w:val="26"/>
              </w:rPr>
            </w:pPr>
            <w:r w:rsidRPr="00094EED">
              <w:rPr>
                <w:b/>
                <w:sz w:val="26"/>
                <w:szCs w:val="26"/>
              </w:rPr>
              <w:t>2.6</w:t>
            </w:r>
          </w:p>
        </w:tc>
        <w:tc>
          <w:tcPr>
            <w:tcW w:w="8930" w:type="dxa"/>
            <w:gridSpan w:val="8"/>
          </w:tcPr>
          <w:p w14:paraId="00669377" w14:textId="77777777" w:rsidR="001F1D8B" w:rsidRPr="00094EED" w:rsidRDefault="001F1D8B" w:rsidP="00B62073">
            <w:pPr>
              <w:spacing w:before="0"/>
              <w:jc w:val="both"/>
              <w:rPr>
                <w:b/>
                <w:sz w:val="26"/>
                <w:szCs w:val="26"/>
              </w:rPr>
            </w:pPr>
            <w:r w:rsidRPr="00094EED">
              <w:rPr>
                <w:b/>
                <w:sz w:val="26"/>
                <w:szCs w:val="26"/>
              </w:rPr>
              <w:t xml:space="preserve">Địa điểm tiếp nhận hồ sơ và trả kết quả giải quyết TTHC: </w:t>
            </w:r>
            <w:r w:rsidRPr="00094EED">
              <w:rPr>
                <w:sz w:val="26"/>
                <w:szCs w:val="26"/>
              </w:rPr>
              <w:t>Trung tâm Hành chính công cấp huyện</w:t>
            </w:r>
          </w:p>
        </w:tc>
      </w:tr>
      <w:tr w:rsidR="00515E3A" w:rsidRPr="00094EED" w14:paraId="4D1B18DD" w14:textId="77777777" w:rsidTr="00B62073">
        <w:tc>
          <w:tcPr>
            <w:tcW w:w="817" w:type="dxa"/>
          </w:tcPr>
          <w:p w14:paraId="33B3D91F" w14:textId="77777777" w:rsidR="001F1D8B" w:rsidRPr="00094EED" w:rsidRDefault="001F1D8B" w:rsidP="00B62073">
            <w:pPr>
              <w:spacing w:before="0"/>
              <w:jc w:val="center"/>
              <w:rPr>
                <w:b/>
                <w:sz w:val="26"/>
                <w:szCs w:val="26"/>
              </w:rPr>
            </w:pPr>
            <w:r w:rsidRPr="00094EED">
              <w:rPr>
                <w:b/>
                <w:sz w:val="26"/>
                <w:szCs w:val="26"/>
              </w:rPr>
              <w:lastRenderedPageBreak/>
              <w:t>2.7</w:t>
            </w:r>
          </w:p>
        </w:tc>
        <w:tc>
          <w:tcPr>
            <w:tcW w:w="8930" w:type="dxa"/>
            <w:gridSpan w:val="8"/>
          </w:tcPr>
          <w:p w14:paraId="159D42DF" w14:textId="77777777" w:rsidR="001F1D8B" w:rsidRPr="00094EED" w:rsidRDefault="001F1D8B" w:rsidP="00B62073">
            <w:pPr>
              <w:spacing w:before="0"/>
              <w:jc w:val="both"/>
              <w:rPr>
                <w:b/>
                <w:sz w:val="26"/>
                <w:szCs w:val="26"/>
              </w:rPr>
            </w:pPr>
            <w:r w:rsidRPr="00094EED">
              <w:rPr>
                <w:b/>
                <w:sz w:val="26"/>
                <w:szCs w:val="26"/>
              </w:rPr>
              <w:t xml:space="preserve">Cơ quan thực hiện: </w:t>
            </w:r>
            <w:r w:rsidRPr="00094EED">
              <w:rPr>
                <w:sz w:val="26"/>
                <w:szCs w:val="26"/>
                <w:lang w:val="da-DK"/>
              </w:rPr>
              <w:t>UBND cấp huyện.</w:t>
            </w:r>
          </w:p>
        </w:tc>
      </w:tr>
      <w:tr w:rsidR="00515E3A" w:rsidRPr="00094EED" w14:paraId="1E5AEF0F" w14:textId="77777777" w:rsidTr="00B62073">
        <w:tc>
          <w:tcPr>
            <w:tcW w:w="817" w:type="dxa"/>
          </w:tcPr>
          <w:p w14:paraId="2395A470" w14:textId="77777777" w:rsidR="001F1D8B" w:rsidRPr="00094EED" w:rsidRDefault="001F1D8B" w:rsidP="00B62073">
            <w:pPr>
              <w:spacing w:before="0"/>
              <w:jc w:val="center"/>
              <w:rPr>
                <w:b/>
                <w:sz w:val="26"/>
                <w:szCs w:val="26"/>
              </w:rPr>
            </w:pPr>
            <w:r w:rsidRPr="00094EED">
              <w:rPr>
                <w:b/>
                <w:sz w:val="26"/>
                <w:szCs w:val="26"/>
              </w:rPr>
              <w:t>2.8</w:t>
            </w:r>
          </w:p>
        </w:tc>
        <w:tc>
          <w:tcPr>
            <w:tcW w:w="8930" w:type="dxa"/>
            <w:gridSpan w:val="8"/>
          </w:tcPr>
          <w:p w14:paraId="3ED22179" w14:textId="77777777" w:rsidR="001F1D8B" w:rsidRPr="00094EED" w:rsidRDefault="001F1D8B" w:rsidP="00B62073">
            <w:pPr>
              <w:spacing w:before="0"/>
              <w:jc w:val="both"/>
              <w:rPr>
                <w:b/>
                <w:sz w:val="26"/>
                <w:szCs w:val="26"/>
              </w:rPr>
            </w:pPr>
            <w:r w:rsidRPr="00094EED">
              <w:rPr>
                <w:b/>
                <w:sz w:val="26"/>
                <w:szCs w:val="26"/>
              </w:rPr>
              <w:t xml:space="preserve">Đối tượng thực hiện TTHC: </w:t>
            </w:r>
            <w:r w:rsidRPr="00094EED">
              <w:rPr>
                <w:sz w:val="26"/>
                <w:szCs w:val="26"/>
              </w:rPr>
              <w:t>Tổ chức, cá nhân.</w:t>
            </w:r>
          </w:p>
        </w:tc>
      </w:tr>
      <w:tr w:rsidR="00515E3A" w:rsidRPr="00094EED" w14:paraId="73B6BD39" w14:textId="77777777" w:rsidTr="00B62073">
        <w:tc>
          <w:tcPr>
            <w:tcW w:w="817" w:type="dxa"/>
          </w:tcPr>
          <w:p w14:paraId="2191CC99" w14:textId="77777777" w:rsidR="001F1D8B" w:rsidRPr="00094EED" w:rsidRDefault="001F1D8B" w:rsidP="00B62073">
            <w:pPr>
              <w:spacing w:before="0"/>
              <w:jc w:val="center"/>
              <w:rPr>
                <w:b/>
                <w:sz w:val="26"/>
                <w:szCs w:val="26"/>
              </w:rPr>
            </w:pPr>
            <w:r w:rsidRPr="00094EED">
              <w:rPr>
                <w:b/>
                <w:sz w:val="26"/>
                <w:szCs w:val="26"/>
              </w:rPr>
              <w:t>2.9</w:t>
            </w:r>
          </w:p>
        </w:tc>
        <w:tc>
          <w:tcPr>
            <w:tcW w:w="8930" w:type="dxa"/>
            <w:gridSpan w:val="8"/>
          </w:tcPr>
          <w:p w14:paraId="7162BB42" w14:textId="2126B7C3" w:rsidR="001F1D8B" w:rsidRPr="00094EED" w:rsidRDefault="001F1D8B" w:rsidP="00B62073">
            <w:pPr>
              <w:spacing w:before="0"/>
              <w:jc w:val="both"/>
              <w:rPr>
                <w:b/>
                <w:sz w:val="26"/>
                <w:szCs w:val="26"/>
              </w:rPr>
            </w:pPr>
            <w:r w:rsidRPr="00094EED">
              <w:rPr>
                <w:b/>
                <w:sz w:val="26"/>
                <w:szCs w:val="26"/>
              </w:rPr>
              <w:t xml:space="preserve">Kết quả giải quyết TTHC: </w:t>
            </w:r>
            <w:r w:rsidR="00283E40">
              <w:rPr>
                <w:sz w:val="26"/>
                <w:szCs w:val="26"/>
                <w:lang w:val="it-IT"/>
              </w:rPr>
              <w:t>Quyết định</w:t>
            </w:r>
            <w:r w:rsidRPr="00094EED">
              <w:rPr>
                <w:sz w:val="26"/>
                <w:szCs w:val="26"/>
                <w:lang w:val="it-IT"/>
              </w:rPr>
              <w:t xml:space="preserve"> chấp thuận quy hoạch tổng mặt bằng sử dụng đất </w:t>
            </w:r>
            <w:r w:rsidRPr="000625F9">
              <w:rPr>
                <w:b/>
                <w:sz w:val="26"/>
                <w:szCs w:val="26"/>
                <w:lang w:val="it-IT"/>
              </w:rPr>
              <w:t>hoặc</w:t>
            </w:r>
            <w:r w:rsidRPr="00094EED">
              <w:rPr>
                <w:sz w:val="26"/>
                <w:szCs w:val="26"/>
                <w:lang w:val="it-IT"/>
              </w:rPr>
              <w:t xml:space="preserve"> Văn bản thông báo không đủ điều kiện chấp thuận.</w:t>
            </w:r>
          </w:p>
        </w:tc>
      </w:tr>
      <w:tr w:rsidR="00515E3A" w:rsidRPr="00094EED" w14:paraId="3ADD33BE" w14:textId="77777777" w:rsidTr="00B62073">
        <w:tc>
          <w:tcPr>
            <w:tcW w:w="817" w:type="dxa"/>
          </w:tcPr>
          <w:p w14:paraId="4486236D" w14:textId="77777777" w:rsidR="001F1D8B" w:rsidRPr="00094EED" w:rsidRDefault="001F1D8B" w:rsidP="00B62073">
            <w:pPr>
              <w:spacing w:before="0"/>
              <w:jc w:val="center"/>
              <w:rPr>
                <w:b/>
                <w:sz w:val="26"/>
                <w:szCs w:val="26"/>
              </w:rPr>
            </w:pPr>
            <w:r w:rsidRPr="00094EED">
              <w:rPr>
                <w:b/>
                <w:sz w:val="26"/>
                <w:szCs w:val="26"/>
              </w:rPr>
              <w:t>2.10</w:t>
            </w:r>
          </w:p>
        </w:tc>
        <w:tc>
          <w:tcPr>
            <w:tcW w:w="8930" w:type="dxa"/>
            <w:gridSpan w:val="8"/>
          </w:tcPr>
          <w:p w14:paraId="6909DFD7" w14:textId="6102BB7F" w:rsidR="001F1D8B" w:rsidRPr="00094EED" w:rsidRDefault="001F1D8B" w:rsidP="00B62073">
            <w:pPr>
              <w:spacing w:before="0"/>
              <w:jc w:val="both"/>
              <w:rPr>
                <w:b/>
                <w:sz w:val="26"/>
                <w:szCs w:val="26"/>
              </w:rPr>
            </w:pPr>
            <w:r w:rsidRPr="00094EED">
              <w:rPr>
                <w:b/>
                <w:sz w:val="26"/>
                <w:szCs w:val="26"/>
              </w:rPr>
              <w:t>Quy trình xử lý công việc</w:t>
            </w:r>
            <w:r w:rsidR="009612A3">
              <w:rPr>
                <w:b/>
                <w:sz w:val="26"/>
                <w:szCs w:val="26"/>
              </w:rPr>
              <w:t>:</w:t>
            </w:r>
          </w:p>
        </w:tc>
      </w:tr>
      <w:tr w:rsidR="00515E3A" w:rsidRPr="00094EED" w14:paraId="6079335C" w14:textId="77777777" w:rsidTr="00B62073">
        <w:tc>
          <w:tcPr>
            <w:tcW w:w="817" w:type="dxa"/>
            <w:vAlign w:val="center"/>
          </w:tcPr>
          <w:p w14:paraId="5316C46F" w14:textId="77777777" w:rsidR="001F1D8B" w:rsidRPr="00094EED" w:rsidRDefault="001F1D8B" w:rsidP="00B62073">
            <w:pPr>
              <w:spacing w:before="0"/>
              <w:jc w:val="center"/>
              <w:rPr>
                <w:b/>
                <w:sz w:val="26"/>
                <w:szCs w:val="26"/>
              </w:rPr>
            </w:pPr>
            <w:r w:rsidRPr="00094EED">
              <w:rPr>
                <w:b/>
                <w:sz w:val="26"/>
                <w:szCs w:val="26"/>
              </w:rPr>
              <w:t>TT</w:t>
            </w:r>
          </w:p>
        </w:tc>
        <w:tc>
          <w:tcPr>
            <w:tcW w:w="4140" w:type="dxa"/>
            <w:gridSpan w:val="2"/>
            <w:vAlign w:val="center"/>
          </w:tcPr>
          <w:p w14:paraId="2B7AA9F2" w14:textId="77777777" w:rsidR="001F1D8B" w:rsidRPr="00094EED" w:rsidRDefault="001F1D8B" w:rsidP="00B62073">
            <w:pPr>
              <w:spacing w:before="0"/>
              <w:jc w:val="center"/>
              <w:rPr>
                <w:b/>
                <w:sz w:val="26"/>
                <w:szCs w:val="26"/>
              </w:rPr>
            </w:pPr>
            <w:r w:rsidRPr="00094EED">
              <w:rPr>
                <w:b/>
                <w:sz w:val="26"/>
                <w:szCs w:val="26"/>
              </w:rPr>
              <w:t>Trình tự</w:t>
            </w:r>
          </w:p>
        </w:tc>
        <w:tc>
          <w:tcPr>
            <w:tcW w:w="1388" w:type="dxa"/>
            <w:vAlign w:val="center"/>
          </w:tcPr>
          <w:p w14:paraId="1BD677AB" w14:textId="77777777" w:rsidR="001F1D8B" w:rsidRPr="00094EED" w:rsidRDefault="001F1D8B" w:rsidP="00B62073">
            <w:pPr>
              <w:spacing w:before="0"/>
              <w:jc w:val="center"/>
              <w:rPr>
                <w:b/>
                <w:sz w:val="26"/>
                <w:szCs w:val="26"/>
              </w:rPr>
            </w:pPr>
            <w:r w:rsidRPr="00094EED">
              <w:rPr>
                <w:b/>
                <w:sz w:val="26"/>
                <w:szCs w:val="26"/>
              </w:rPr>
              <w:t>Trách nhiệm</w:t>
            </w:r>
          </w:p>
        </w:tc>
        <w:tc>
          <w:tcPr>
            <w:tcW w:w="1276" w:type="dxa"/>
            <w:gridSpan w:val="2"/>
            <w:vAlign w:val="center"/>
          </w:tcPr>
          <w:p w14:paraId="0DB98AEE" w14:textId="77777777" w:rsidR="001F1D8B" w:rsidRPr="00094EED" w:rsidRDefault="001F1D8B" w:rsidP="00B62073">
            <w:pPr>
              <w:spacing w:before="0"/>
              <w:jc w:val="center"/>
              <w:rPr>
                <w:b/>
                <w:sz w:val="26"/>
                <w:szCs w:val="26"/>
              </w:rPr>
            </w:pPr>
            <w:r w:rsidRPr="00094EED">
              <w:rPr>
                <w:b/>
                <w:sz w:val="26"/>
                <w:szCs w:val="26"/>
              </w:rPr>
              <w:t>Thời gian</w:t>
            </w:r>
          </w:p>
        </w:tc>
        <w:tc>
          <w:tcPr>
            <w:tcW w:w="2126" w:type="dxa"/>
            <w:gridSpan w:val="3"/>
            <w:vAlign w:val="center"/>
          </w:tcPr>
          <w:p w14:paraId="49FA49B0" w14:textId="77777777" w:rsidR="009D0B9D" w:rsidRDefault="001F1D8B" w:rsidP="00B62073">
            <w:pPr>
              <w:spacing w:before="0"/>
              <w:jc w:val="center"/>
              <w:rPr>
                <w:b/>
                <w:sz w:val="26"/>
                <w:szCs w:val="26"/>
              </w:rPr>
            </w:pPr>
            <w:r w:rsidRPr="00094EED">
              <w:rPr>
                <w:b/>
                <w:sz w:val="26"/>
                <w:szCs w:val="26"/>
              </w:rPr>
              <w:t>Biểu mẫu/</w:t>
            </w:r>
          </w:p>
          <w:p w14:paraId="22137B98" w14:textId="163E558C" w:rsidR="001F1D8B" w:rsidRPr="00094EED" w:rsidRDefault="001F1D8B" w:rsidP="00B62073">
            <w:pPr>
              <w:spacing w:before="0"/>
              <w:jc w:val="center"/>
              <w:rPr>
                <w:b/>
                <w:sz w:val="26"/>
                <w:szCs w:val="26"/>
              </w:rPr>
            </w:pPr>
            <w:r w:rsidRPr="00094EED">
              <w:rPr>
                <w:b/>
                <w:sz w:val="26"/>
                <w:szCs w:val="26"/>
              </w:rPr>
              <w:t>Kết quả</w:t>
            </w:r>
          </w:p>
        </w:tc>
      </w:tr>
      <w:tr w:rsidR="00515E3A" w:rsidRPr="00094EED" w14:paraId="317934A3" w14:textId="77777777" w:rsidTr="00B62073">
        <w:tc>
          <w:tcPr>
            <w:tcW w:w="817" w:type="dxa"/>
            <w:vAlign w:val="center"/>
          </w:tcPr>
          <w:p w14:paraId="24B432A8" w14:textId="77777777" w:rsidR="001F1D8B" w:rsidRPr="00094EED" w:rsidRDefault="001F1D8B" w:rsidP="00B62073">
            <w:pPr>
              <w:spacing w:before="0"/>
              <w:jc w:val="center"/>
              <w:rPr>
                <w:sz w:val="26"/>
                <w:szCs w:val="26"/>
              </w:rPr>
            </w:pPr>
            <w:r w:rsidRPr="00094EED">
              <w:rPr>
                <w:sz w:val="26"/>
                <w:szCs w:val="26"/>
              </w:rPr>
              <w:t>B1</w:t>
            </w:r>
          </w:p>
        </w:tc>
        <w:tc>
          <w:tcPr>
            <w:tcW w:w="4140" w:type="dxa"/>
            <w:gridSpan w:val="2"/>
          </w:tcPr>
          <w:p w14:paraId="30080F87" w14:textId="77777777" w:rsidR="001F1D8B" w:rsidRPr="00094EED" w:rsidRDefault="001F1D8B" w:rsidP="00B62073">
            <w:pPr>
              <w:tabs>
                <w:tab w:val="left" w:pos="2580"/>
                <w:tab w:val="center" w:pos="2887"/>
              </w:tabs>
              <w:spacing w:before="0"/>
              <w:jc w:val="both"/>
              <w:rPr>
                <w:sz w:val="26"/>
                <w:szCs w:val="26"/>
              </w:rPr>
            </w:pPr>
            <w:r w:rsidRPr="00094EED">
              <w:rPr>
                <w:sz w:val="26"/>
                <w:szCs w:val="26"/>
              </w:rPr>
              <w:t>Tiếp nhận hồ sơ:</w:t>
            </w:r>
          </w:p>
          <w:p w14:paraId="4048863C" w14:textId="706488BD" w:rsidR="001F1D8B" w:rsidRPr="00094EED" w:rsidRDefault="00120027" w:rsidP="00B62073">
            <w:pPr>
              <w:tabs>
                <w:tab w:val="left" w:pos="2580"/>
                <w:tab w:val="center" w:pos="2887"/>
              </w:tabs>
              <w:spacing w:before="0"/>
              <w:ind w:firstLine="317"/>
              <w:jc w:val="both"/>
              <w:rPr>
                <w:sz w:val="26"/>
                <w:szCs w:val="26"/>
              </w:rPr>
            </w:pPr>
            <w:r>
              <w:rPr>
                <w:sz w:val="26"/>
                <w:szCs w:val="26"/>
              </w:rPr>
              <w:t>-</w:t>
            </w:r>
            <w:r w:rsidRPr="00094EED">
              <w:rPr>
                <w:sz w:val="26"/>
                <w:szCs w:val="26"/>
              </w:rPr>
              <w:t xml:space="preserve"> </w:t>
            </w:r>
            <w:r w:rsidR="001F1D8B" w:rsidRPr="00094EED">
              <w:rPr>
                <w:sz w:val="26"/>
                <w:szCs w:val="26"/>
              </w:rPr>
              <w:t>Nếu hồ sơ đầy đủ, hợp lệ làm thủ tục tiếp nhận hồ sơ và hẹn ngày trả kết quả.</w:t>
            </w:r>
          </w:p>
          <w:p w14:paraId="39527D9F" w14:textId="5BDEB34B" w:rsidR="001F1D8B" w:rsidRPr="00094EED" w:rsidRDefault="00120027" w:rsidP="00B62073">
            <w:pPr>
              <w:spacing w:before="0"/>
              <w:ind w:firstLine="317"/>
              <w:jc w:val="both"/>
              <w:rPr>
                <w:sz w:val="26"/>
                <w:szCs w:val="26"/>
              </w:rPr>
            </w:pPr>
            <w:r>
              <w:rPr>
                <w:sz w:val="26"/>
                <w:szCs w:val="26"/>
              </w:rPr>
              <w:t>-</w:t>
            </w:r>
            <w:r w:rsidRPr="00094EED">
              <w:rPr>
                <w:sz w:val="26"/>
                <w:szCs w:val="26"/>
              </w:rPr>
              <w:t xml:space="preserve"> </w:t>
            </w:r>
            <w:r w:rsidR="001F1D8B" w:rsidRPr="00094EED">
              <w:rPr>
                <w:sz w:val="26"/>
                <w:szCs w:val="26"/>
              </w:rPr>
              <w:t>Nếu hồ sơ chưa đầy đủ, hợp lệ thì yêu cầu tổ chức, cá nhân bổ sung, hoàn thiện hồ sơ.</w:t>
            </w:r>
            <w:r w:rsidR="001F1D8B" w:rsidRPr="00094EED">
              <w:rPr>
                <w:sz w:val="26"/>
                <w:szCs w:val="26"/>
              </w:rPr>
              <w:tab/>
            </w:r>
          </w:p>
        </w:tc>
        <w:tc>
          <w:tcPr>
            <w:tcW w:w="1388" w:type="dxa"/>
            <w:vAlign w:val="center"/>
          </w:tcPr>
          <w:p w14:paraId="2CA9FDBA" w14:textId="77777777" w:rsidR="001F1D8B" w:rsidRPr="00094EED" w:rsidRDefault="001F1D8B" w:rsidP="00B62073">
            <w:pPr>
              <w:spacing w:before="0"/>
              <w:jc w:val="center"/>
              <w:rPr>
                <w:sz w:val="26"/>
                <w:szCs w:val="26"/>
              </w:rPr>
            </w:pPr>
            <w:r w:rsidRPr="00094EED">
              <w:rPr>
                <w:sz w:val="26"/>
                <w:szCs w:val="26"/>
              </w:rPr>
              <w:t>Tổ chức/ cá nhân,</w:t>
            </w:r>
          </w:p>
          <w:p w14:paraId="10778E8E" w14:textId="77777777" w:rsidR="001F1D8B" w:rsidRPr="00094EED" w:rsidRDefault="001F1D8B" w:rsidP="00B62073">
            <w:pPr>
              <w:spacing w:before="0"/>
              <w:jc w:val="center"/>
              <w:rPr>
                <w:sz w:val="26"/>
                <w:szCs w:val="26"/>
              </w:rPr>
            </w:pPr>
            <w:r w:rsidRPr="00094EED">
              <w:rPr>
                <w:sz w:val="26"/>
                <w:szCs w:val="26"/>
              </w:rPr>
              <w:t>Công chức TN&amp;TKQ</w:t>
            </w:r>
          </w:p>
        </w:tc>
        <w:tc>
          <w:tcPr>
            <w:tcW w:w="1276" w:type="dxa"/>
            <w:gridSpan w:val="2"/>
            <w:vAlign w:val="center"/>
          </w:tcPr>
          <w:p w14:paraId="55A4AA16" w14:textId="77777777" w:rsidR="001F1D8B" w:rsidRPr="00094EED" w:rsidRDefault="001F1D8B" w:rsidP="00B62073">
            <w:pPr>
              <w:spacing w:before="0"/>
              <w:jc w:val="center"/>
              <w:rPr>
                <w:sz w:val="26"/>
                <w:szCs w:val="26"/>
              </w:rPr>
            </w:pPr>
            <w:r w:rsidRPr="00094EED">
              <w:rPr>
                <w:sz w:val="26"/>
                <w:szCs w:val="26"/>
              </w:rPr>
              <w:t>Giờ hành chính</w:t>
            </w:r>
          </w:p>
        </w:tc>
        <w:tc>
          <w:tcPr>
            <w:tcW w:w="2126" w:type="dxa"/>
            <w:gridSpan w:val="3"/>
            <w:vAlign w:val="center"/>
          </w:tcPr>
          <w:p w14:paraId="7DF169EA" w14:textId="1E212558" w:rsidR="001F1D8B" w:rsidRPr="00094EED" w:rsidRDefault="00693B20" w:rsidP="00B62073">
            <w:pPr>
              <w:spacing w:before="0"/>
              <w:jc w:val="center"/>
              <w:rPr>
                <w:sz w:val="26"/>
                <w:szCs w:val="26"/>
              </w:rPr>
            </w:pPr>
            <w:r>
              <w:rPr>
                <w:sz w:val="26"/>
                <w:szCs w:val="26"/>
              </w:rPr>
              <w:t>Mẫu 01; 02</w:t>
            </w:r>
            <w:r w:rsidR="001F1D8B" w:rsidRPr="00094EED">
              <w:rPr>
                <w:sz w:val="26"/>
                <w:szCs w:val="26"/>
              </w:rPr>
              <w:t xml:space="preserve"> (nếu có); 06 và Hồ sơ theo mục 2.3</w:t>
            </w:r>
          </w:p>
        </w:tc>
      </w:tr>
      <w:tr w:rsidR="00515E3A" w:rsidRPr="00094EED" w14:paraId="5F7C9AC2" w14:textId="77777777" w:rsidTr="00B62073">
        <w:tc>
          <w:tcPr>
            <w:tcW w:w="817" w:type="dxa"/>
            <w:vAlign w:val="center"/>
          </w:tcPr>
          <w:p w14:paraId="11E52A28" w14:textId="77777777" w:rsidR="001F1D8B" w:rsidRPr="00094EED" w:rsidRDefault="001F1D8B" w:rsidP="00B62073">
            <w:pPr>
              <w:spacing w:before="0"/>
              <w:jc w:val="center"/>
              <w:rPr>
                <w:sz w:val="26"/>
                <w:szCs w:val="26"/>
              </w:rPr>
            </w:pPr>
            <w:r w:rsidRPr="00094EED">
              <w:rPr>
                <w:sz w:val="26"/>
                <w:szCs w:val="26"/>
              </w:rPr>
              <w:t>B2</w:t>
            </w:r>
          </w:p>
        </w:tc>
        <w:tc>
          <w:tcPr>
            <w:tcW w:w="4140" w:type="dxa"/>
            <w:gridSpan w:val="2"/>
            <w:vAlign w:val="center"/>
          </w:tcPr>
          <w:p w14:paraId="1F8F0B50" w14:textId="77777777" w:rsidR="001F1D8B" w:rsidRPr="00094EED" w:rsidRDefault="001F1D8B" w:rsidP="00B62073">
            <w:pPr>
              <w:spacing w:before="0"/>
              <w:jc w:val="both"/>
              <w:rPr>
                <w:sz w:val="26"/>
                <w:szCs w:val="26"/>
              </w:rPr>
            </w:pPr>
            <w:r w:rsidRPr="00094EED">
              <w:rPr>
                <w:sz w:val="26"/>
                <w:szCs w:val="26"/>
              </w:rPr>
              <w:t>Chuyển hồ sơ cho cơ quan/phòng chuyên môn xử lý</w:t>
            </w:r>
          </w:p>
        </w:tc>
        <w:tc>
          <w:tcPr>
            <w:tcW w:w="1388" w:type="dxa"/>
            <w:vAlign w:val="center"/>
          </w:tcPr>
          <w:p w14:paraId="4DB1BA2D" w14:textId="77777777" w:rsidR="001F1D8B" w:rsidRPr="00094EED" w:rsidRDefault="001F1D8B" w:rsidP="00B62073">
            <w:pPr>
              <w:spacing w:before="0"/>
              <w:jc w:val="center"/>
              <w:rPr>
                <w:sz w:val="26"/>
                <w:szCs w:val="26"/>
              </w:rPr>
            </w:pPr>
            <w:r w:rsidRPr="00094EED">
              <w:rPr>
                <w:sz w:val="26"/>
                <w:szCs w:val="26"/>
              </w:rPr>
              <w:t>Công chức TN&amp;TKQ</w:t>
            </w:r>
          </w:p>
        </w:tc>
        <w:tc>
          <w:tcPr>
            <w:tcW w:w="1276" w:type="dxa"/>
            <w:gridSpan w:val="2"/>
            <w:vAlign w:val="center"/>
          </w:tcPr>
          <w:p w14:paraId="36404071" w14:textId="77777777" w:rsidR="001F1D8B" w:rsidRPr="00094EED" w:rsidRDefault="001F1D8B" w:rsidP="00B62073">
            <w:pPr>
              <w:spacing w:before="0"/>
              <w:jc w:val="center"/>
              <w:rPr>
                <w:sz w:val="26"/>
                <w:szCs w:val="26"/>
              </w:rPr>
            </w:pPr>
            <w:r w:rsidRPr="00094EED">
              <w:rPr>
                <w:sz w:val="26"/>
                <w:szCs w:val="26"/>
              </w:rPr>
              <w:t>0,5 ngày</w:t>
            </w:r>
          </w:p>
        </w:tc>
        <w:tc>
          <w:tcPr>
            <w:tcW w:w="2126" w:type="dxa"/>
            <w:gridSpan w:val="3"/>
            <w:vAlign w:val="center"/>
          </w:tcPr>
          <w:p w14:paraId="59F4FEB3" w14:textId="77777777" w:rsidR="001F1D8B" w:rsidRPr="00094EED" w:rsidRDefault="001F1D8B" w:rsidP="00B62073">
            <w:pPr>
              <w:spacing w:before="0"/>
              <w:jc w:val="center"/>
              <w:rPr>
                <w:sz w:val="26"/>
                <w:szCs w:val="26"/>
              </w:rPr>
            </w:pPr>
            <w:r w:rsidRPr="00094EED">
              <w:rPr>
                <w:sz w:val="26"/>
                <w:szCs w:val="26"/>
              </w:rPr>
              <w:t>Mẫu 01, 05</w:t>
            </w:r>
          </w:p>
          <w:p w14:paraId="26DBF617" w14:textId="77777777" w:rsidR="001F1D8B" w:rsidRPr="00094EED" w:rsidRDefault="001F1D8B" w:rsidP="00B62073">
            <w:pPr>
              <w:spacing w:before="0"/>
              <w:jc w:val="center"/>
              <w:rPr>
                <w:sz w:val="26"/>
                <w:szCs w:val="26"/>
              </w:rPr>
            </w:pPr>
            <w:r w:rsidRPr="00094EED">
              <w:rPr>
                <w:sz w:val="26"/>
                <w:szCs w:val="26"/>
              </w:rPr>
              <w:t>và Hồ sơ theo mục 2.3</w:t>
            </w:r>
          </w:p>
        </w:tc>
      </w:tr>
      <w:tr w:rsidR="00515E3A" w:rsidRPr="00094EED" w14:paraId="5C126B6C" w14:textId="77777777" w:rsidTr="00B62073">
        <w:tc>
          <w:tcPr>
            <w:tcW w:w="817" w:type="dxa"/>
            <w:vAlign w:val="center"/>
          </w:tcPr>
          <w:p w14:paraId="4A49EC7A" w14:textId="77777777" w:rsidR="001F1D8B" w:rsidRPr="00094EED" w:rsidRDefault="001F1D8B" w:rsidP="00B62073">
            <w:pPr>
              <w:spacing w:before="0"/>
              <w:jc w:val="center"/>
              <w:rPr>
                <w:sz w:val="26"/>
                <w:szCs w:val="26"/>
              </w:rPr>
            </w:pPr>
            <w:r w:rsidRPr="00094EED">
              <w:rPr>
                <w:sz w:val="26"/>
                <w:szCs w:val="26"/>
              </w:rPr>
              <w:t>B3</w:t>
            </w:r>
          </w:p>
        </w:tc>
        <w:tc>
          <w:tcPr>
            <w:tcW w:w="4140" w:type="dxa"/>
            <w:gridSpan w:val="2"/>
            <w:vAlign w:val="center"/>
          </w:tcPr>
          <w:p w14:paraId="1101E2A9" w14:textId="77777777" w:rsidR="001F1D8B" w:rsidRPr="00094EED" w:rsidRDefault="001F1D8B" w:rsidP="00B62073">
            <w:pPr>
              <w:spacing w:before="0"/>
              <w:jc w:val="both"/>
              <w:rPr>
                <w:sz w:val="26"/>
                <w:szCs w:val="26"/>
              </w:rPr>
            </w:pPr>
            <w:r w:rsidRPr="00094EED">
              <w:rPr>
                <w:sz w:val="26"/>
                <w:szCs w:val="26"/>
              </w:rPr>
              <w:t>Duyệt hồ sơ, chuyển cho chuyên viên xử lý công việc hoặc Lãnh đạo phòng xử lý công việc</w:t>
            </w:r>
          </w:p>
        </w:tc>
        <w:tc>
          <w:tcPr>
            <w:tcW w:w="1388" w:type="dxa"/>
            <w:vAlign w:val="center"/>
          </w:tcPr>
          <w:p w14:paraId="106114CF" w14:textId="77777777" w:rsidR="001F1D8B" w:rsidRPr="00094EED" w:rsidRDefault="001F1D8B" w:rsidP="00B62073">
            <w:pPr>
              <w:spacing w:before="0"/>
              <w:jc w:val="center"/>
              <w:rPr>
                <w:sz w:val="26"/>
                <w:szCs w:val="26"/>
              </w:rPr>
            </w:pPr>
            <w:r w:rsidRPr="00094EED">
              <w:rPr>
                <w:sz w:val="26"/>
                <w:szCs w:val="26"/>
              </w:rPr>
              <w:t>Lãnh đạo phòng chuyên môn</w:t>
            </w:r>
          </w:p>
        </w:tc>
        <w:tc>
          <w:tcPr>
            <w:tcW w:w="1276" w:type="dxa"/>
            <w:gridSpan w:val="2"/>
            <w:vAlign w:val="center"/>
          </w:tcPr>
          <w:p w14:paraId="77681181" w14:textId="77777777" w:rsidR="001F1D8B" w:rsidRPr="00094EED" w:rsidRDefault="001F1D8B" w:rsidP="00B62073">
            <w:pPr>
              <w:spacing w:before="0"/>
              <w:jc w:val="center"/>
              <w:rPr>
                <w:sz w:val="26"/>
                <w:szCs w:val="26"/>
              </w:rPr>
            </w:pPr>
            <w:r w:rsidRPr="00094EED">
              <w:rPr>
                <w:sz w:val="26"/>
                <w:szCs w:val="26"/>
              </w:rPr>
              <w:t>0,5 ngày</w:t>
            </w:r>
          </w:p>
        </w:tc>
        <w:tc>
          <w:tcPr>
            <w:tcW w:w="2126" w:type="dxa"/>
            <w:gridSpan w:val="3"/>
            <w:vAlign w:val="center"/>
          </w:tcPr>
          <w:p w14:paraId="6E746690" w14:textId="77777777" w:rsidR="001F1D8B" w:rsidRPr="00094EED" w:rsidRDefault="001F1D8B" w:rsidP="00B62073">
            <w:pPr>
              <w:spacing w:before="0"/>
              <w:jc w:val="center"/>
              <w:rPr>
                <w:sz w:val="26"/>
                <w:szCs w:val="26"/>
              </w:rPr>
            </w:pPr>
            <w:r w:rsidRPr="00094EED">
              <w:rPr>
                <w:sz w:val="26"/>
                <w:szCs w:val="26"/>
              </w:rPr>
              <w:t>Mẫu 01, 05</w:t>
            </w:r>
          </w:p>
          <w:p w14:paraId="028FA750" w14:textId="77777777" w:rsidR="001F1D8B" w:rsidRPr="00094EED" w:rsidRDefault="001F1D8B" w:rsidP="00B62073">
            <w:pPr>
              <w:spacing w:before="0"/>
              <w:jc w:val="center"/>
              <w:rPr>
                <w:sz w:val="26"/>
                <w:szCs w:val="26"/>
              </w:rPr>
            </w:pPr>
            <w:r w:rsidRPr="00094EED">
              <w:rPr>
                <w:sz w:val="26"/>
                <w:szCs w:val="26"/>
              </w:rPr>
              <w:t>và Hồ sơ theo mục 2.3</w:t>
            </w:r>
          </w:p>
        </w:tc>
      </w:tr>
      <w:tr w:rsidR="009612A3" w:rsidRPr="00094EED" w14:paraId="3F1DF7D2" w14:textId="77777777" w:rsidTr="00020EE6">
        <w:tc>
          <w:tcPr>
            <w:tcW w:w="817" w:type="dxa"/>
            <w:vAlign w:val="center"/>
          </w:tcPr>
          <w:p w14:paraId="1AABBF4B" w14:textId="4A02F50D" w:rsidR="009612A3" w:rsidRPr="00094EED" w:rsidRDefault="009612A3" w:rsidP="009612A3">
            <w:pPr>
              <w:spacing w:before="0"/>
              <w:jc w:val="center"/>
              <w:rPr>
                <w:sz w:val="26"/>
                <w:szCs w:val="26"/>
              </w:rPr>
            </w:pPr>
            <w:r w:rsidRPr="00094EED">
              <w:rPr>
                <w:sz w:val="26"/>
                <w:szCs w:val="26"/>
              </w:rPr>
              <w:t>B4</w:t>
            </w:r>
          </w:p>
        </w:tc>
        <w:tc>
          <w:tcPr>
            <w:tcW w:w="4140" w:type="dxa"/>
            <w:gridSpan w:val="2"/>
            <w:vAlign w:val="center"/>
          </w:tcPr>
          <w:p w14:paraId="0133206F" w14:textId="77777777" w:rsidR="009612A3" w:rsidRPr="00094EED" w:rsidRDefault="009612A3" w:rsidP="009612A3">
            <w:pPr>
              <w:spacing w:before="0"/>
              <w:jc w:val="both"/>
              <w:rPr>
                <w:sz w:val="26"/>
                <w:szCs w:val="26"/>
              </w:rPr>
            </w:pPr>
            <w:r w:rsidRPr="00094EED">
              <w:rPr>
                <w:sz w:val="26"/>
                <w:szCs w:val="26"/>
              </w:rPr>
              <w:t>Thẩm định hồ sơ:</w:t>
            </w:r>
          </w:p>
          <w:p w14:paraId="216FF0EF" w14:textId="77777777" w:rsidR="009612A3" w:rsidRPr="00094EED" w:rsidRDefault="009612A3" w:rsidP="009612A3">
            <w:pPr>
              <w:spacing w:before="0"/>
              <w:ind w:firstLine="426"/>
              <w:jc w:val="both"/>
              <w:rPr>
                <w:sz w:val="26"/>
                <w:szCs w:val="26"/>
              </w:rPr>
            </w:pPr>
            <w:r w:rsidRPr="00094EED">
              <w:rPr>
                <w:sz w:val="26"/>
                <w:szCs w:val="26"/>
              </w:rPr>
              <w:t>- Trường hợp hồ sơ không đáp ứng yêu cầu dự thảo Văn b</w:t>
            </w:r>
            <w:r>
              <w:rPr>
                <w:sz w:val="26"/>
                <w:szCs w:val="26"/>
              </w:rPr>
              <w:t>ản thông báo không đủ điều kiện thẩm định, chấp thuận</w:t>
            </w:r>
            <w:r w:rsidRPr="00094EED">
              <w:rPr>
                <w:i/>
                <w:sz w:val="26"/>
                <w:szCs w:val="26"/>
              </w:rPr>
              <w:t xml:space="preserve"> Chuyển sang thực hiện bước 5.</w:t>
            </w:r>
          </w:p>
          <w:p w14:paraId="5E7AB38D" w14:textId="77777777" w:rsidR="009612A3" w:rsidRPr="00094EED" w:rsidRDefault="009612A3" w:rsidP="009612A3">
            <w:pPr>
              <w:spacing w:before="0"/>
              <w:ind w:firstLine="426"/>
              <w:jc w:val="both"/>
              <w:rPr>
                <w:sz w:val="26"/>
                <w:szCs w:val="26"/>
              </w:rPr>
            </w:pPr>
            <w:r w:rsidRPr="00094EED">
              <w:rPr>
                <w:sz w:val="26"/>
                <w:szCs w:val="26"/>
              </w:rPr>
              <w:t xml:space="preserve">- Trường hợp hồ sơ cần giải trình và bổ sung thêm về chuyên môn thông báo bằng văn bản cho tổ chức, cá nhân bổ sung, giải trình. Nếu bổ sung giải trình đầy đủ thì Dự thảo </w:t>
            </w:r>
            <w:r>
              <w:rPr>
                <w:sz w:val="26"/>
                <w:szCs w:val="26"/>
              </w:rPr>
              <w:t>Q</w:t>
            </w:r>
            <w:r w:rsidRPr="00094EED">
              <w:rPr>
                <w:sz w:val="26"/>
                <w:szCs w:val="26"/>
              </w:rPr>
              <w:t>uyết định phê duyệt</w:t>
            </w:r>
            <w:r>
              <w:rPr>
                <w:sz w:val="26"/>
                <w:szCs w:val="26"/>
              </w:rPr>
              <w:t xml:space="preserve"> chấp thuận</w:t>
            </w:r>
            <w:r w:rsidRPr="00094EED">
              <w:rPr>
                <w:sz w:val="26"/>
                <w:szCs w:val="26"/>
                <w:lang w:val="it-IT"/>
              </w:rPr>
              <w:t xml:space="preserve"> quy hoạch tổng mặt bằng sử dụng đất</w:t>
            </w:r>
            <w:r>
              <w:rPr>
                <w:sz w:val="26"/>
                <w:szCs w:val="26"/>
              </w:rPr>
              <w:t xml:space="preserve"> </w:t>
            </w:r>
            <w:r w:rsidRPr="00094EED">
              <w:rPr>
                <w:sz w:val="26"/>
                <w:szCs w:val="26"/>
              </w:rPr>
              <w:t>; Nếu không bổ sung, giải trình được thì dự thảo Văn bản thông báo hồ sơ không đủ điều kiện thẩm định</w:t>
            </w:r>
            <w:r>
              <w:rPr>
                <w:sz w:val="26"/>
                <w:szCs w:val="26"/>
              </w:rPr>
              <w:t xml:space="preserve"> chấp thuận</w:t>
            </w:r>
            <w:r w:rsidRPr="00094EED">
              <w:rPr>
                <w:sz w:val="26"/>
                <w:szCs w:val="26"/>
              </w:rPr>
              <w:t>, trình lãnh đạo phòng ký nháy.</w:t>
            </w:r>
            <w:r w:rsidRPr="00094EED">
              <w:rPr>
                <w:i/>
                <w:sz w:val="26"/>
                <w:szCs w:val="26"/>
              </w:rPr>
              <w:t xml:space="preserve"> Chuyển sang thực hiện bước 5.</w:t>
            </w:r>
          </w:p>
          <w:p w14:paraId="49D65F1C" w14:textId="24470C71" w:rsidR="009612A3" w:rsidRPr="00094EED" w:rsidRDefault="009612A3" w:rsidP="009612A3">
            <w:pPr>
              <w:spacing w:before="0"/>
              <w:jc w:val="both"/>
              <w:rPr>
                <w:sz w:val="26"/>
                <w:szCs w:val="26"/>
              </w:rPr>
            </w:pPr>
            <w:r w:rsidRPr="00094EED">
              <w:rPr>
                <w:sz w:val="26"/>
                <w:szCs w:val="26"/>
              </w:rPr>
              <w:t>- Trường hợp, hồ sơ đáp ứ</w:t>
            </w:r>
            <w:r>
              <w:rPr>
                <w:sz w:val="26"/>
                <w:szCs w:val="26"/>
              </w:rPr>
              <w:t xml:space="preserve">ng yêu cầu, dự thảo Quyết </w:t>
            </w:r>
            <w:r w:rsidRPr="00094EED">
              <w:rPr>
                <w:sz w:val="26"/>
                <w:szCs w:val="26"/>
              </w:rPr>
              <w:t>định phê duyệt</w:t>
            </w:r>
            <w:r>
              <w:rPr>
                <w:sz w:val="26"/>
                <w:szCs w:val="26"/>
              </w:rPr>
              <w:t xml:space="preserve"> </w:t>
            </w:r>
            <w:r w:rsidRPr="00094EED">
              <w:rPr>
                <w:sz w:val="26"/>
                <w:szCs w:val="26"/>
                <w:lang w:val="it-IT"/>
              </w:rPr>
              <w:t xml:space="preserve"> </w:t>
            </w:r>
            <w:r w:rsidRPr="00094EED">
              <w:rPr>
                <w:sz w:val="26"/>
                <w:szCs w:val="26"/>
                <w:lang w:val="it-IT"/>
              </w:rPr>
              <w:lastRenderedPageBreak/>
              <w:t>quy hoạch tổng mặt bằng sử dụng đất</w:t>
            </w:r>
            <w:r w:rsidRPr="00094EED">
              <w:rPr>
                <w:sz w:val="26"/>
                <w:szCs w:val="26"/>
              </w:rPr>
              <w:t xml:space="preserve"> trình lãnh đạo phòng ký nháy.</w:t>
            </w:r>
            <w:r w:rsidRPr="00094EED">
              <w:rPr>
                <w:i/>
                <w:sz w:val="26"/>
                <w:szCs w:val="26"/>
              </w:rPr>
              <w:t xml:space="preserve"> Chuyển sang thực hiện bước 5.</w:t>
            </w:r>
          </w:p>
        </w:tc>
        <w:tc>
          <w:tcPr>
            <w:tcW w:w="1388" w:type="dxa"/>
            <w:vAlign w:val="center"/>
          </w:tcPr>
          <w:p w14:paraId="400B9E39" w14:textId="0897C12C" w:rsidR="009612A3" w:rsidRPr="00094EED" w:rsidRDefault="009612A3" w:rsidP="009612A3">
            <w:pPr>
              <w:spacing w:before="0"/>
              <w:jc w:val="center"/>
              <w:rPr>
                <w:sz w:val="26"/>
                <w:szCs w:val="26"/>
              </w:rPr>
            </w:pPr>
            <w:r w:rsidRPr="00094EED">
              <w:rPr>
                <w:sz w:val="26"/>
                <w:szCs w:val="26"/>
              </w:rPr>
              <w:lastRenderedPageBreak/>
              <w:t>Cán bộ công chức được giao xử lý hồ sơ</w:t>
            </w:r>
          </w:p>
        </w:tc>
        <w:tc>
          <w:tcPr>
            <w:tcW w:w="1276" w:type="dxa"/>
            <w:gridSpan w:val="2"/>
            <w:vAlign w:val="center"/>
          </w:tcPr>
          <w:p w14:paraId="60A4364F" w14:textId="77777777" w:rsidR="009612A3" w:rsidRPr="00094EED" w:rsidRDefault="009612A3" w:rsidP="009612A3">
            <w:pPr>
              <w:spacing w:before="0"/>
              <w:jc w:val="center"/>
              <w:rPr>
                <w:sz w:val="26"/>
                <w:szCs w:val="26"/>
              </w:rPr>
            </w:pPr>
            <w:r w:rsidRPr="00094EED">
              <w:rPr>
                <w:sz w:val="26"/>
                <w:szCs w:val="26"/>
              </w:rPr>
              <w:t>6,5 ngày</w:t>
            </w:r>
          </w:p>
          <w:p w14:paraId="18C1BD83" w14:textId="77777777" w:rsidR="009612A3" w:rsidRPr="00094EED" w:rsidRDefault="009612A3" w:rsidP="009612A3">
            <w:pPr>
              <w:spacing w:before="0"/>
              <w:jc w:val="center"/>
              <w:rPr>
                <w:sz w:val="26"/>
                <w:szCs w:val="26"/>
              </w:rPr>
            </w:pPr>
          </w:p>
        </w:tc>
        <w:tc>
          <w:tcPr>
            <w:tcW w:w="2126" w:type="dxa"/>
            <w:gridSpan w:val="3"/>
            <w:vAlign w:val="center"/>
          </w:tcPr>
          <w:p w14:paraId="5B900508" w14:textId="454137AF" w:rsidR="009612A3" w:rsidRPr="00094EED" w:rsidRDefault="009612A3" w:rsidP="00B62073">
            <w:pPr>
              <w:spacing w:before="0"/>
              <w:jc w:val="both"/>
              <w:rPr>
                <w:sz w:val="26"/>
                <w:szCs w:val="26"/>
              </w:rPr>
            </w:pPr>
            <w:r w:rsidRPr="00094EED">
              <w:rPr>
                <w:sz w:val="26"/>
                <w:szCs w:val="26"/>
              </w:rPr>
              <w:t>Mẫu 05</w:t>
            </w:r>
            <w:r>
              <w:rPr>
                <w:sz w:val="26"/>
                <w:szCs w:val="26"/>
              </w:rPr>
              <w:t xml:space="preserve"> và </w:t>
            </w:r>
            <w:r w:rsidRPr="00094EED">
              <w:rPr>
                <w:sz w:val="26"/>
                <w:szCs w:val="26"/>
              </w:rPr>
              <w:t>Dự thảo văn bản thông báo không đủ điều kiện thẩm định</w:t>
            </w:r>
            <w:r>
              <w:rPr>
                <w:sz w:val="26"/>
                <w:szCs w:val="26"/>
              </w:rPr>
              <w:t xml:space="preserve"> chấp thuận</w:t>
            </w:r>
            <w:r w:rsidRPr="00094EED">
              <w:rPr>
                <w:sz w:val="26"/>
                <w:szCs w:val="26"/>
              </w:rPr>
              <w:t xml:space="preserve"> </w:t>
            </w:r>
            <w:r w:rsidRPr="00B62073">
              <w:rPr>
                <w:sz w:val="26"/>
                <w:szCs w:val="26"/>
              </w:rPr>
              <w:t>hoặc</w:t>
            </w:r>
            <w:r w:rsidRPr="00094EED">
              <w:rPr>
                <w:b/>
                <w:sz w:val="26"/>
                <w:szCs w:val="26"/>
              </w:rPr>
              <w:t xml:space="preserve"> </w:t>
            </w:r>
            <w:r w:rsidRPr="00094EED">
              <w:rPr>
                <w:sz w:val="26"/>
                <w:szCs w:val="26"/>
              </w:rPr>
              <w:t xml:space="preserve">Dự thảo </w:t>
            </w:r>
            <w:r>
              <w:rPr>
                <w:sz w:val="26"/>
                <w:szCs w:val="26"/>
              </w:rPr>
              <w:t>Q</w:t>
            </w:r>
            <w:r w:rsidRPr="00094EED">
              <w:rPr>
                <w:sz w:val="26"/>
                <w:szCs w:val="26"/>
              </w:rPr>
              <w:t>uyết định phê duyệt</w:t>
            </w:r>
            <w:r>
              <w:rPr>
                <w:sz w:val="26"/>
                <w:szCs w:val="26"/>
              </w:rPr>
              <w:t xml:space="preserve"> </w:t>
            </w:r>
            <w:r w:rsidRPr="00094EED">
              <w:rPr>
                <w:sz w:val="26"/>
                <w:szCs w:val="26"/>
                <w:lang w:val="it-IT"/>
              </w:rPr>
              <w:t xml:space="preserve"> quy hoạch tổng mặt bằng sử dụng đất</w:t>
            </w:r>
          </w:p>
        </w:tc>
      </w:tr>
      <w:tr w:rsidR="00120027" w:rsidRPr="00094EED" w14:paraId="69ABE2D2" w14:textId="77777777" w:rsidTr="00020EE6">
        <w:tc>
          <w:tcPr>
            <w:tcW w:w="817" w:type="dxa"/>
            <w:vAlign w:val="center"/>
          </w:tcPr>
          <w:p w14:paraId="4D4ADA95" w14:textId="4E80904B" w:rsidR="00120027" w:rsidRPr="00094EED" w:rsidRDefault="00120027" w:rsidP="009612A3">
            <w:pPr>
              <w:spacing w:before="0"/>
              <w:jc w:val="center"/>
              <w:rPr>
                <w:sz w:val="26"/>
                <w:szCs w:val="26"/>
              </w:rPr>
            </w:pPr>
            <w:r w:rsidRPr="00094EED">
              <w:rPr>
                <w:sz w:val="26"/>
                <w:szCs w:val="26"/>
              </w:rPr>
              <w:lastRenderedPageBreak/>
              <w:t>B5</w:t>
            </w:r>
          </w:p>
        </w:tc>
        <w:tc>
          <w:tcPr>
            <w:tcW w:w="4140" w:type="dxa"/>
            <w:gridSpan w:val="2"/>
            <w:vAlign w:val="center"/>
          </w:tcPr>
          <w:p w14:paraId="69687B80" w14:textId="77777777" w:rsidR="00120027" w:rsidRPr="00094EED" w:rsidRDefault="00120027" w:rsidP="00120027">
            <w:pPr>
              <w:spacing w:before="0"/>
              <w:jc w:val="both"/>
              <w:rPr>
                <w:sz w:val="26"/>
                <w:szCs w:val="26"/>
              </w:rPr>
            </w:pPr>
            <w:r w:rsidRPr="00094EED">
              <w:rPr>
                <w:sz w:val="26"/>
                <w:szCs w:val="26"/>
              </w:rPr>
              <w:t>Trình xem xét kết quả giải quyết TTHC:</w:t>
            </w:r>
          </w:p>
          <w:p w14:paraId="6856BCBB" w14:textId="77777777" w:rsidR="00120027" w:rsidRPr="00094EED" w:rsidRDefault="00120027" w:rsidP="00120027">
            <w:pPr>
              <w:spacing w:before="0"/>
              <w:ind w:firstLine="426"/>
              <w:jc w:val="both"/>
              <w:rPr>
                <w:sz w:val="26"/>
                <w:szCs w:val="26"/>
              </w:rPr>
            </w:pPr>
            <w:r w:rsidRPr="00094EED">
              <w:rPr>
                <w:sz w:val="26"/>
                <w:szCs w:val="26"/>
              </w:rPr>
              <w:t>- Nếu đồng ý: Ký nháy trên văn bản để trình Lãnh đạo UBND huyện phê duyệt;</w:t>
            </w:r>
          </w:p>
          <w:p w14:paraId="4BB070C0" w14:textId="62934CF7" w:rsidR="00120027" w:rsidRPr="00094EED" w:rsidRDefault="00120027" w:rsidP="00120027">
            <w:pPr>
              <w:spacing w:before="0"/>
              <w:jc w:val="both"/>
              <w:rPr>
                <w:sz w:val="26"/>
                <w:szCs w:val="26"/>
              </w:rPr>
            </w:pPr>
            <w:r w:rsidRPr="00094EED">
              <w:rPr>
                <w:sz w:val="26"/>
                <w:szCs w:val="26"/>
              </w:rPr>
              <w:t xml:space="preserve">       - Nếu không đồng ý: Nêu rõ lý do và chuyển cho cán bộ thụ lý. Chuyển lại thực hiện ở bước 4.</w:t>
            </w:r>
          </w:p>
        </w:tc>
        <w:tc>
          <w:tcPr>
            <w:tcW w:w="1388" w:type="dxa"/>
            <w:vAlign w:val="center"/>
          </w:tcPr>
          <w:p w14:paraId="4AE261CC" w14:textId="3F7FA891" w:rsidR="00120027" w:rsidRPr="00094EED" w:rsidRDefault="00120027" w:rsidP="009612A3">
            <w:pPr>
              <w:spacing w:before="0"/>
              <w:jc w:val="center"/>
              <w:rPr>
                <w:sz w:val="26"/>
                <w:szCs w:val="26"/>
              </w:rPr>
            </w:pPr>
            <w:r w:rsidRPr="00094EED">
              <w:rPr>
                <w:sz w:val="26"/>
                <w:szCs w:val="26"/>
              </w:rPr>
              <w:t>Lãnh đạo phòng chuyên môn</w:t>
            </w:r>
          </w:p>
        </w:tc>
        <w:tc>
          <w:tcPr>
            <w:tcW w:w="1276" w:type="dxa"/>
            <w:gridSpan w:val="2"/>
            <w:vAlign w:val="center"/>
          </w:tcPr>
          <w:p w14:paraId="69CEA619" w14:textId="13E80C2E" w:rsidR="00120027" w:rsidRPr="00094EED" w:rsidRDefault="00120027" w:rsidP="009612A3">
            <w:pPr>
              <w:spacing w:before="0"/>
              <w:jc w:val="center"/>
              <w:rPr>
                <w:sz w:val="26"/>
                <w:szCs w:val="26"/>
              </w:rPr>
            </w:pPr>
            <w:r>
              <w:rPr>
                <w:sz w:val="26"/>
                <w:szCs w:val="26"/>
              </w:rPr>
              <w:t>0</w:t>
            </w:r>
            <w:r w:rsidRPr="00094EED">
              <w:rPr>
                <w:sz w:val="26"/>
                <w:szCs w:val="26"/>
              </w:rPr>
              <w:t>2 ngày</w:t>
            </w:r>
          </w:p>
        </w:tc>
        <w:tc>
          <w:tcPr>
            <w:tcW w:w="2126" w:type="dxa"/>
            <w:gridSpan w:val="3"/>
            <w:vAlign w:val="center"/>
          </w:tcPr>
          <w:p w14:paraId="37C708DD" w14:textId="0F71891B" w:rsidR="00120027" w:rsidRPr="00094EED" w:rsidRDefault="00120027" w:rsidP="009612A3">
            <w:pPr>
              <w:spacing w:before="0"/>
              <w:jc w:val="both"/>
              <w:rPr>
                <w:sz w:val="26"/>
                <w:szCs w:val="26"/>
              </w:rPr>
            </w:pPr>
            <w:r w:rsidRPr="00094EED">
              <w:rPr>
                <w:sz w:val="26"/>
                <w:szCs w:val="26"/>
              </w:rPr>
              <w:t>Mẫu 05</w:t>
            </w:r>
            <w:r>
              <w:rPr>
                <w:sz w:val="26"/>
                <w:szCs w:val="26"/>
              </w:rPr>
              <w:t xml:space="preserve"> và </w:t>
            </w:r>
            <w:r w:rsidRPr="00D47187">
              <w:rPr>
                <w:sz w:val="26"/>
                <w:szCs w:val="26"/>
              </w:rPr>
              <w:t xml:space="preserve">Dự thảo văn bản thông báo không đủ điều kiện thẩm định chấp thuận hoặc Dự thảo Quyết định phê duyệt </w:t>
            </w:r>
            <w:r w:rsidRPr="00D47187">
              <w:rPr>
                <w:sz w:val="26"/>
                <w:szCs w:val="26"/>
                <w:lang w:val="it-IT"/>
              </w:rPr>
              <w:t xml:space="preserve"> quy hoạch tổng mặt bằng sử dụng đất</w:t>
            </w:r>
            <w:r w:rsidRPr="00D47187">
              <w:rPr>
                <w:sz w:val="26"/>
                <w:szCs w:val="26"/>
              </w:rPr>
              <w:t xml:space="preserve"> đã ký nháy</w:t>
            </w:r>
          </w:p>
        </w:tc>
      </w:tr>
      <w:tr w:rsidR="009612A3" w:rsidRPr="00094EED" w14:paraId="6B782CE2" w14:textId="77777777" w:rsidTr="00020EE6">
        <w:tc>
          <w:tcPr>
            <w:tcW w:w="817" w:type="dxa"/>
            <w:vAlign w:val="center"/>
          </w:tcPr>
          <w:p w14:paraId="578577D1" w14:textId="1F1BA201" w:rsidR="009612A3" w:rsidRPr="00094EED" w:rsidRDefault="00B51F0C" w:rsidP="009612A3">
            <w:pPr>
              <w:spacing w:before="0"/>
              <w:jc w:val="center"/>
              <w:rPr>
                <w:sz w:val="26"/>
                <w:szCs w:val="26"/>
              </w:rPr>
            </w:pPr>
            <w:r w:rsidRPr="00094EED">
              <w:rPr>
                <w:sz w:val="26"/>
                <w:szCs w:val="26"/>
              </w:rPr>
              <w:t>B6</w:t>
            </w:r>
          </w:p>
        </w:tc>
        <w:tc>
          <w:tcPr>
            <w:tcW w:w="4140" w:type="dxa"/>
            <w:gridSpan w:val="2"/>
            <w:vAlign w:val="center"/>
          </w:tcPr>
          <w:p w14:paraId="2EA89886" w14:textId="77777777" w:rsidR="00B51F0C" w:rsidRPr="00094EED" w:rsidRDefault="00B51F0C" w:rsidP="00B51F0C">
            <w:pPr>
              <w:spacing w:before="0"/>
              <w:jc w:val="both"/>
              <w:rPr>
                <w:sz w:val="26"/>
                <w:szCs w:val="26"/>
              </w:rPr>
            </w:pPr>
            <w:r w:rsidRPr="00094EED">
              <w:rPr>
                <w:sz w:val="26"/>
                <w:szCs w:val="26"/>
              </w:rPr>
              <w:t>Phê duyệt kết quả giải quyết TTHC:</w:t>
            </w:r>
          </w:p>
          <w:p w14:paraId="14F02B8B" w14:textId="77777777" w:rsidR="00B51F0C" w:rsidRPr="00094EED" w:rsidRDefault="00B51F0C" w:rsidP="00B51F0C">
            <w:pPr>
              <w:spacing w:before="0"/>
              <w:jc w:val="both"/>
              <w:rPr>
                <w:sz w:val="26"/>
                <w:szCs w:val="26"/>
              </w:rPr>
            </w:pPr>
            <w:r w:rsidRPr="00094EED">
              <w:rPr>
                <w:sz w:val="26"/>
                <w:szCs w:val="26"/>
              </w:rPr>
              <w:t>- Nếu đồng ý: Ký vào Văn bản thông báo khôn</w:t>
            </w:r>
            <w:r>
              <w:rPr>
                <w:sz w:val="26"/>
                <w:szCs w:val="26"/>
              </w:rPr>
              <w:t xml:space="preserve">g đủ điều kiện thẩm định </w:t>
            </w:r>
            <w:r w:rsidRPr="00B62073">
              <w:rPr>
                <w:sz w:val="26"/>
                <w:szCs w:val="26"/>
              </w:rPr>
              <w:t>hoặc</w:t>
            </w:r>
            <w:r w:rsidRPr="00094EED">
              <w:rPr>
                <w:sz w:val="26"/>
                <w:szCs w:val="26"/>
              </w:rPr>
              <w:t xml:space="preserve"> Quyết định phê duyệt</w:t>
            </w:r>
            <w:r>
              <w:rPr>
                <w:sz w:val="26"/>
                <w:szCs w:val="26"/>
              </w:rPr>
              <w:t xml:space="preserve"> </w:t>
            </w:r>
            <w:r w:rsidRPr="00094EED">
              <w:rPr>
                <w:sz w:val="26"/>
                <w:szCs w:val="26"/>
                <w:lang w:val="it-IT"/>
              </w:rPr>
              <w:t xml:space="preserve"> quy hoạch tổng mặt bằng sử dụng đất</w:t>
            </w:r>
            <w:r w:rsidRPr="00094EED">
              <w:rPr>
                <w:sz w:val="26"/>
                <w:szCs w:val="26"/>
              </w:rPr>
              <w:t xml:space="preserve">;  </w:t>
            </w:r>
          </w:p>
          <w:p w14:paraId="36526185" w14:textId="5CC32552" w:rsidR="009612A3" w:rsidRPr="00094EED" w:rsidRDefault="00B51F0C" w:rsidP="00B51F0C">
            <w:pPr>
              <w:spacing w:before="0"/>
              <w:jc w:val="both"/>
              <w:rPr>
                <w:sz w:val="26"/>
                <w:szCs w:val="26"/>
              </w:rPr>
            </w:pPr>
            <w:r w:rsidRPr="00094EED">
              <w:rPr>
                <w:sz w:val="26"/>
                <w:szCs w:val="26"/>
              </w:rPr>
              <w:t>- Nếu không đồng ý: Nêu rõ lý do và chuyển lại phòng chuyên môn xử lý.</w:t>
            </w:r>
          </w:p>
        </w:tc>
        <w:tc>
          <w:tcPr>
            <w:tcW w:w="1388" w:type="dxa"/>
            <w:vAlign w:val="center"/>
          </w:tcPr>
          <w:p w14:paraId="117407EE" w14:textId="6220A32A" w:rsidR="009612A3" w:rsidRPr="00094EED" w:rsidRDefault="00B51F0C" w:rsidP="009612A3">
            <w:pPr>
              <w:spacing w:before="0"/>
              <w:jc w:val="center"/>
              <w:rPr>
                <w:sz w:val="26"/>
                <w:szCs w:val="26"/>
              </w:rPr>
            </w:pPr>
            <w:r w:rsidRPr="00094EED">
              <w:rPr>
                <w:sz w:val="26"/>
                <w:szCs w:val="26"/>
              </w:rPr>
              <w:t>Lãnh đạo UBND huyện</w:t>
            </w:r>
          </w:p>
        </w:tc>
        <w:tc>
          <w:tcPr>
            <w:tcW w:w="1276" w:type="dxa"/>
            <w:gridSpan w:val="2"/>
            <w:vAlign w:val="center"/>
          </w:tcPr>
          <w:p w14:paraId="2B60FC6B" w14:textId="4CC2BD0B" w:rsidR="009612A3" w:rsidRDefault="00B51F0C" w:rsidP="009612A3">
            <w:pPr>
              <w:spacing w:before="0"/>
              <w:jc w:val="center"/>
              <w:rPr>
                <w:sz w:val="26"/>
                <w:szCs w:val="26"/>
              </w:rPr>
            </w:pPr>
            <w:r>
              <w:rPr>
                <w:sz w:val="26"/>
                <w:szCs w:val="26"/>
              </w:rPr>
              <w:t>0</w:t>
            </w:r>
            <w:r w:rsidRPr="00094EED">
              <w:rPr>
                <w:sz w:val="26"/>
                <w:szCs w:val="26"/>
              </w:rPr>
              <w:t>5 ngày</w:t>
            </w:r>
          </w:p>
        </w:tc>
        <w:tc>
          <w:tcPr>
            <w:tcW w:w="2126" w:type="dxa"/>
            <w:gridSpan w:val="3"/>
            <w:vAlign w:val="center"/>
          </w:tcPr>
          <w:p w14:paraId="42C06F3C" w14:textId="5B7AC87D" w:rsidR="009612A3" w:rsidRPr="00094EED" w:rsidRDefault="009612A3" w:rsidP="00EA728A">
            <w:pPr>
              <w:spacing w:before="0"/>
              <w:jc w:val="both"/>
              <w:rPr>
                <w:sz w:val="26"/>
                <w:szCs w:val="26"/>
              </w:rPr>
            </w:pPr>
            <w:r w:rsidRPr="00094EED">
              <w:rPr>
                <w:sz w:val="26"/>
                <w:szCs w:val="26"/>
              </w:rPr>
              <w:t>Mẫu 05</w:t>
            </w:r>
            <w:r>
              <w:rPr>
                <w:sz w:val="26"/>
                <w:szCs w:val="26"/>
              </w:rPr>
              <w:t xml:space="preserve"> và V</w:t>
            </w:r>
            <w:r w:rsidRPr="00094EED">
              <w:rPr>
                <w:sz w:val="26"/>
                <w:szCs w:val="26"/>
              </w:rPr>
              <w:t>ăn bản thông báo không đủ điều kiện thẩm định</w:t>
            </w:r>
            <w:r>
              <w:rPr>
                <w:sz w:val="26"/>
                <w:szCs w:val="26"/>
              </w:rPr>
              <w:t xml:space="preserve"> chấp thuận</w:t>
            </w:r>
            <w:r w:rsidRPr="00094EED">
              <w:rPr>
                <w:sz w:val="26"/>
                <w:szCs w:val="26"/>
              </w:rPr>
              <w:t xml:space="preserve"> </w:t>
            </w:r>
            <w:r w:rsidRPr="00B62073">
              <w:rPr>
                <w:sz w:val="26"/>
                <w:szCs w:val="26"/>
              </w:rPr>
              <w:t>hoặc</w:t>
            </w:r>
            <w:r w:rsidRPr="00094EED">
              <w:rPr>
                <w:b/>
                <w:sz w:val="26"/>
                <w:szCs w:val="26"/>
              </w:rPr>
              <w:t xml:space="preserve"> </w:t>
            </w:r>
            <w:r>
              <w:rPr>
                <w:sz w:val="26"/>
                <w:szCs w:val="26"/>
              </w:rPr>
              <w:t>Q</w:t>
            </w:r>
            <w:r w:rsidRPr="00094EED">
              <w:rPr>
                <w:sz w:val="26"/>
                <w:szCs w:val="26"/>
              </w:rPr>
              <w:t>uyết định phê duyệt</w:t>
            </w:r>
            <w:r>
              <w:rPr>
                <w:sz w:val="26"/>
                <w:szCs w:val="26"/>
              </w:rPr>
              <w:t xml:space="preserve"> </w:t>
            </w:r>
            <w:r w:rsidRPr="00094EED">
              <w:rPr>
                <w:sz w:val="26"/>
                <w:szCs w:val="26"/>
                <w:lang w:val="it-IT"/>
              </w:rPr>
              <w:t xml:space="preserve"> quy hoạch tổng mặt bằng sử dụng đất</w:t>
            </w:r>
            <w:r w:rsidRPr="00094EED">
              <w:rPr>
                <w:sz w:val="26"/>
                <w:szCs w:val="26"/>
              </w:rPr>
              <w:t xml:space="preserve"> đã ký.</w:t>
            </w:r>
          </w:p>
        </w:tc>
      </w:tr>
      <w:tr w:rsidR="00B51F0C" w:rsidRPr="00094EED" w14:paraId="5158CF1F" w14:textId="77777777" w:rsidTr="00020EE6">
        <w:tc>
          <w:tcPr>
            <w:tcW w:w="817" w:type="dxa"/>
            <w:vAlign w:val="center"/>
          </w:tcPr>
          <w:p w14:paraId="0F682FF9" w14:textId="7BABECA7" w:rsidR="00B51F0C" w:rsidRPr="00094EED" w:rsidRDefault="00B51F0C" w:rsidP="009612A3">
            <w:pPr>
              <w:spacing w:before="0"/>
              <w:jc w:val="center"/>
              <w:rPr>
                <w:sz w:val="26"/>
                <w:szCs w:val="26"/>
              </w:rPr>
            </w:pPr>
            <w:r w:rsidRPr="00094EED">
              <w:rPr>
                <w:sz w:val="26"/>
                <w:szCs w:val="26"/>
              </w:rPr>
              <w:t>B7</w:t>
            </w:r>
          </w:p>
        </w:tc>
        <w:tc>
          <w:tcPr>
            <w:tcW w:w="4140" w:type="dxa"/>
            <w:gridSpan w:val="2"/>
            <w:vAlign w:val="center"/>
          </w:tcPr>
          <w:p w14:paraId="2B051AD2" w14:textId="720D4759" w:rsidR="00B51F0C" w:rsidRPr="00094EED" w:rsidRDefault="00B51F0C" w:rsidP="00B51F0C">
            <w:pPr>
              <w:spacing w:before="0"/>
              <w:jc w:val="both"/>
              <w:rPr>
                <w:sz w:val="26"/>
                <w:szCs w:val="26"/>
              </w:rPr>
            </w:pPr>
            <w:r w:rsidRPr="00094EED">
              <w:rPr>
                <w:sz w:val="26"/>
                <w:szCs w:val="26"/>
              </w:rPr>
              <w:t>Phát hành văn bản và trả kết quả cho Trung tâm HCC</w:t>
            </w:r>
          </w:p>
        </w:tc>
        <w:tc>
          <w:tcPr>
            <w:tcW w:w="1388" w:type="dxa"/>
            <w:vAlign w:val="center"/>
          </w:tcPr>
          <w:p w14:paraId="7DE2BDCB" w14:textId="38C4685A" w:rsidR="00B51F0C" w:rsidRPr="00094EED" w:rsidRDefault="00B51F0C" w:rsidP="009612A3">
            <w:pPr>
              <w:spacing w:before="0"/>
              <w:jc w:val="center"/>
              <w:rPr>
                <w:sz w:val="26"/>
                <w:szCs w:val="26"/>
              </w:rPr>
            </w:pPr>
            <w:r w:rsidRPr="00094EED">
              <w:rPr>
                <w:sz w:val="26"/>
                <w:szCs w:val="26"/>
              </w:rPr>
              <w:t>Văn thư</w:t>
            </w:r>
          </w:p>
        </w:tc>
        <w:tc>
          <w:tcPr>
            <w:tcW w:w="1276" w:type="dxa"/>
            <w:gridSpan w:val="2"/>
            <w:vAlign w:val="center"/>
          </w:tcPr>
          <w:p w14:paraId="7E981296" w14:textId="0DEFBF6F" w:rsidR="00B51F0C" w:rsidRDefault="00B51F0C" w:rsidP="009612A3">
            <w:pPr>
              <w:spacing w:before="0"/>
              <w:jc w:val="center"/>
              <w:rPr>
                <w:sz w:val="26"/>
                <w:szCs w:val="26"/>
              </w:rPr>
            </w:pPr>
            <w:r w:rsidRPr="00094EED">
              <w:rPr>
                <w:sz w:val="26"/>
                <w:szCs w:val="26"/>
              </w:rPr>
              <w:t>0,5 ngày</w:t>
            </w:r>
          </w:p>
        </w:tc>
        <w:tc>
          <w:tcPr>
            <w:tcW w:w="2126" w:type="dxa"/>
            <w:gridSpan w:val="3"/>
            <w:vAlign w:val="center"/>
          </w:tcPr>
          <w:p w14:paraId="2B0DF410" w14:textId="30344E2D" w:rsidR="00B51F0C" w:rsidRPr="00094EED" w:rsidRDefault="00B51F0C">
            <w:pPr>
              <w:spacing w:before="0"/>
              <w:jc w:val="both"/>
              <w:rPr>
                <w:sz w:val="26"/>
                <w:szCs w:val="26"/>
              </w:rPr>
            </w:pPr>
            <w:r w:rsidRPr="00094EED">
              <w:rPr>
                <w:sz w:val="26"/>
                <w:szCs w:val="26"/>
              </w:rPr>
              <w:t>Mẫu 05</w:t>
            </w:r>
            <w:r>
              <w:rPr>
                <w:sz w:val="26"/>
                <w:szCs w:val="26"/>
              </w:rPr>
              <w:t>,06 và V</w:t>
            </w:r>
            <w:r w:rsidRPr="00094EED">
              <w:rPr>
                <w:sz w:val="26"/>
                <w:szCs w:val="26"/>
              </w:rPr>
              <w:t>ăn bản thông báo không đủ điều kiện thẩm định</w:t>
            </w:r>
            <w:r>
              <w:rPr>
                <w:sz w:val="26"/>
                <w:szCs w:val="26"/>
              </w:rPr>
              <w:t xml:space="preserve"> chấp thuận</w:t>
            </w:r>
            <w:r w:rsidRPr="00094EED">
              <w:rPr>
                <w:sz w:val="26"/>
                <w:szCs w:val="26"/>
              </w:rPr>
              <w:t xml:space="preserve"> </w:t>
            </w:r>
            <w:r w:rsidRPr="00B62073">
              <w:rPr>
                <w:sz w:val="26"/>
                <w:szCs w:val="26"/>
              </w:rPr>
              <w:t xml:space="preserve">hoặc </w:t>
            </w:r>
            <w:r>
              <w:rPr>
                <w:sz w:val="26"/>
                <w:szCs w:val="26"/>
              </w:rPr>
              <w:t>Q</w:t>
            </w:r>
            <w:r w:rsidRPr="00094EED">
              <w:rPr>
                <w:sz w:val="26"/>
                <w:szCs w:val="26"/>
              </w:rPr>
              <w:t>uyết định phê duyệt</w:t>
            </w:r>
            <w:r>
              <w:rPr>
                <w:sz w:val="26"/>
                <w:szCs w:val="26"/>
              </w:rPr>
              <w:t xml:space="preserve"> </w:t>
            </w:r>
            <w:r w:rsidRPr="00094EED">
              <w:rPr>
                <w:sz w:val="26"/>
                <w:szCs w:val="26"/>
                <w:lang w:val="it-IT"/>
              </w:rPr>
              <w:t xml:space="preserve"> quy hoạch tổng mặt bằng sử dụng đất</w:t>
            </w:r>
            <w:r w:rsidRPr="00094EED">
              <w:rPr>
                <w:sz w:val="26"/>
                <w:szCs w:val="26"/>
              </w:rPr>
              <w:t xml:space="preserve"> </w:t>
            </w:r>
            <w:r>
              <w:rPr>
                <w:sz w:val="26"/>
                <w:szCs w:val="26"/>
              </w:rPr>
              <w:t xml:space="preserve">đã ký </w:t>
            </w:r>
            <w:r w:rsidRPr="00094EED">
              <w:rPr>
                <w:sz w:val="26"/>
                <w:szCs w:val="26"/>
              </w:rPr>
              <w:t>và đóng dấu.</w:t>
            </w:r>
          </w:p>
        </w:tc>
      </w:tr>
      <w:tr w:rsidR="00515E3A" w:rsidRPr="00094EED" w14:paraId="384AB560" w14:textId="77777777" w:rsidTr="00B62073">
        <w:tc>
          <w:tcPr>
            <w:tcW w:w="817" w:type="dxa"/>
            <w:vAlign w:val="center"/>
          </w:tcPr>
          <w:p w14:paraId="5AB41FF4" w14:textId="77777777" w:rsidR="001F1D8B" w:rsidRPr="00094EED" w:rsidRDefault="001F1D8B" w:rsidP="00B62073">
            <w:pPr>
              <w:spacing w:before="0"/>
              <w:jc w:val="center"/>
              <w:rPr>
                <w:sz w:val="26"/>
                <w:szCs w:val="26"/>
              </w:rPr>
            </w:pPr>
            <w:r w:rsidRPr="00094EED">
              <w:rPr>
                <w:sz w:val="26"/>
                <w:szCs w:val="26"/>
              </w:rPr>
              <w:t>B8</w:t>
            </w:r>
          </w:p>
        </w:tc>
        <w:tc>
          <w:tcPr>
            <w:tcW w:w="4140" w:type="dxa"/>
            <w:gridSpan w:val="2"/>
            <w:vAlign w:val="center"/>
          </w:tcPr>
          <w:p w14:paraId="4B3AAC48" w14:textId="77777777" w:rsidR="001F1D8B" w:rsidRPr="00094EED" w:rsidRDefault="001F1D8B" w:rsidP="00B62073">
            <w:pPr>
              <w:spacing w:before="0"/>
              <w:jc w:val="center"/>
              <w:rPr>
                <w:sz w:val="26"/>
                <w:szCs w:val="26"/>
              </w:rPr>
            </w:pPr>
            <w:r w:rsidRPr="00094EED">
              <w:rPr>
                <w:sz w:val="26"/>
                <w:szCs w:val="26"/>
              </w:rPr>
              <w:t>Trả kết quả cho tổ chức cá nhân</w:t>
            </w:r>
          </w:p>
        </w:tc>
        <w:tc>
          <w:tcPr>
            <w:tcW w:w="1388" w:type="dxa"/>
            <w:vAlign w:val="center"/>
          </w:tcPr>
          <w:p w14:paraId="24F01B6D" w14:textId="77777777" w:rsidR="001F1D8B" w:rsidRPr="00094EED" w:rsidRDefault="001F1D8B" w:rsidP="00B62073">
            <w:pPr>
              <w:spacing w:before="0"/>
              <w:jc w:val="center"/>
              <w:rPr>
                <w:sz w:val="26"/>
                <w:szCs w:val="26"/>
              </w:rPr>
            </w:pPr>
            <w:r w:rsidRPr="00094EED">
              <w:rPr>
                <w:sz w:val="26"/>
                <w:szCs w:val="26"/>
              </w:rPr>
              <w:t>Công chức TN&amp;TKQ</w:t>
            </w:r>
          </w:p>
        </w:tc>
        <w:tc>
          <w:tcPr>
            <w:tcW w:w="1276" w:type="dxa"/>
            <w:gridSpan w:val="2"/>
            <w:vAlign w:val="center"/>
          </w:tcPr>
          <w:p w14:paraId="2A58F333" w14:textId="77777777" w:rsidR="001F1D8B" w:rsidRPr="00094EED" w:rsidRDefault="001F1D8B" w:rsidP="00B62073">
            <w:pPr>
              <w:spacing w:before="0"/>
              <w:jc w:val="center"/>
              <w:rPr>
                <w:sz w:val="26"/>
                <w:szCs w:val="26"/>
              </w:rPr>
            </w:pPr>
            <w:r w:rsidRPr="00094EED">
              <w:rPr>
                <w:sz w:val="26"/>
                <w:szCs w:val="26"/>
              </w:rPr>
              <w:t>Giờ hành chính</w:t>
            </w:r>
          </w:p>
        </w:tc>
        <w:tc>
          <w:tcPr>
            <w:tcW w:w="2126" w:type="dxa"/>
            <w:gridSpan w:val="3"/>
            <w:vAlign w:val="center"/>
          </w:tcPr>
          <w:p w14:paraId="3176B3C2" w14:textId="1F54A94E" w:rsidR="001F1D8B" w:rsidRPr="00094EED" w:rsidRDefault="001F1D8B" w:rsidP="00B62073">
            <w:pPr>
              <w:spacing w:before="0"/>
              <w:jc w:val="both"/>
              <w:rPr>
                <w:sz w:val="26"/>
                <w:szCs w:val="26"/>
              </w:rPr>
            </w:pPr>
            <w:r w:rsidRPr="00094EED">
              <w:rPr>
                <w:sz w:val="26"/>
                <w:szCs w:val="26"/>
              </w:rPr>
              <w:t>Mẫu 01</w:t>
            </w:r>
            <w:r w:rsidR="00CE7B2E">
              <w:rPr>
                <w:sz w:val="26"/>
                <w:szCs w:val="26"/>
              </w:rPr>
              <w:t>, 06 và</w:t>
            </w:r>
            <w:r w:rsidR="00B51F0C">
              <w:rPr>
                <w:sz w:val="26"/>
                <w:szCs w:val="26"/>
              </w:rPr>
              <w:t xml:space="preserve"> V</w:t>
            </w:r>
            <w:r w:rsidR="00B51F0C" w:rsidRPr="00094EED">
              <w:rPr>
                <w:sz w:val="26"/>
                <w:szCs w:val="26"/>
              </w:rPr>
              <w:t>ăn bản thông báo không đủ điều kiện thẩm định</w:t>
            </w:r>
            <w:r w:rsidR="00B51F0C">
              <w:rPr>
                <w:sz w:val="26"/>
                <w:szCs w:val="26"/>
              </w:rPr>
              <w:t xml:space="preserve"> chấp thuận</w:t>
            </w:r>
            <w:r w:rsidR="00B51F0C" w:rsidRPr="00094EED">
              <w:rPr>
                <w:sz w:val="26"/>
                <w:szCs w:val="26"/>
              </w:rPr>
              <w:t xml:space="preserve"> </w:t>
            </w:r>
            <w:r w:rsidR="00B51F0C" w:rsidRPr="00D47187">
              <w:rPr>
                <w:sz w:val="26"/>
                <w:szCs w:val="26"/>
              </w:rPr>
              <w:t>hoặc</w:t>
            </w:r>
            <w:r w:rsidR="00B51F0C" w:rsidRPr="00094EED">
              <w:rPr>
                <w:b/>
                <w:sz w:val="26"/>
                <w:szCs w:val="26"/>
              </w:rPr>
              <w:t xml:space="preserve"> </w:t>
            </w:r>
            <w:r w:rsidR="00B51F0C">
              <w:rPr>
                <w:sz w:val="26"/>
                <w:szCs w:val="26"/>
              </w:rPr>
              <w:t>Q</w:t>
            </w:r>
            <w:r w:rsidR="00B51F0C" w:rsidRPr="00094EED">
              <w:rPr>
                <w:sz w:val="26"/>
                <w:szCs w:val="26"/>
              </w:rPr>
              <w:t>uyết định phê duyệt</w:t>
            </w:r>
            <w:r w:rsidR="00B51F0C">
              <w:rPr>
                <w:sz w:val="26"/>
                <w:szCs w:val="26"/>
              </w:rPr>
              <w:t xml:space="preserve"> </w:t>
            </w:r>
            <w:r w:rsidR="00B51F0C" w:rsidRPr="00094EED">
              <w:rPr>
                <w:sz w:val="26"/>
                <w:szCs w:val="26"/>
                <w:lang w:val="it-IT"/>
              </w:rPr>
              <w:t xml:space="preserve"> quy hoạch tổng mặt bằng sử dụng đất</w:t>
            </w:r>
            <w:r w:rsidR="00B51F0C" w:rsidRPr="00094EED">
              <w:rPr>
                <w:sz w:val="26"/>
                <w:szCs w:val="26"/>
              </w:rPr>
              <w:t xml:space="preserve"> đã ký</w:t>
            </w:r>
            <w:r w:rsidR="00B51F0C">
              <w:rPr>
                <w:sz w:val="26"/>
                <w:szCs w:val="26"/>
              </w:rPr>
              <w:t xml:space="preserve"> </w:t>
            </w:r>
            <w:r w:rsidR="00B51F0C" w:rsidRPr="00094EED">
              <w:rPr>
                <w:sz w:val="26"/>
                <w:szCs w:val="26"/>
              </w:rPr>
              <w:t xml:space="preserve">và đóng </w:t>
            </w:r>
            <w:r w:rsidR="00B51F0C" w:rsidRPr="00094EED">
              <w:rPr>
                <w:sz w:val="26"/>
                <w:szCs w:val="26"/>
              </w:rPr>
              <w:lastRenderedPageBreak/>
              <w:t>dấu.</w:t>
            </w:r>
          </w:p>
          <w:p w14:paraId="31DAF737" w14:textId="796FDADD" w:rsidR="001F1D8B" w:rsidRPr="00094EED" w:rsidRDefault="001F1D8B" w:rsidP="00B62073">
            <w:pPr>
              <w:spacing w:before="0"/>
              <w:jc w:val="both"/>
              <w:rPr>
                <w:sz w:val="26"/>
                <w:szCs w:val="26"/>
              </w:rPr>
            </w:pPr>
          </w:p>
        </w:tc>
      </w:tr>
      <w:tr w:rsidR="00515E3A" w:rsidRPr="00094EED" w14:paraId="6532A356" w14:textId="77777777" w:rsidTr="00B62073">
        <w:tc>
          <w:tcPr>
            <w:tcW w:w="817" w:type="dxa"/>
          </w:tcPr>
          <w:p w14:paraId="251CE6CA" w14:textId="77777777" w:rsidR="001F1D8B" w:rsidRPr="00094EED" w:rsidRDefault="001F1D8B" w:rsidP="00B62073">
            <w:pPr>
              <w:spacing w:before="0"/>
              <w:jc w:val="center"/>
              <w:rPr>
                <w:b/>
                <w:sz w:val="26"/>
                <w:szCs w:val="26"/>
              </w:rPr>
            </w:pPr>
          </w:p>
        </w:tc>
        <w:tc>
          <w:tcPr>
            <w:tcW w:w="8930" w:type="dxa"/>
            <w:gridSpan w:val="8"/>
          </w:tcPr>
          <w:p w14:paraId="76924A20" w14:textId="07EBB601" w:rsidR="001F1D8B" w:rsidRPr="00094EED" w:rsidRDefault="001F1D8B" w:rsidP="00B62073">
            <w:pPr>
              <w:spacing w:before="0"/>
              <w:jc w:val="both"/>
              <w:rPr>
                <w:i/>
                <w:sz w:val="26"/>
                <w:szCs w:val="26"/>
              </w:rPr>
            </w:pPr>
            <w:r w:rsidRPr="00094EED">
              <w:rPr>
                <w:i/>
                <w:sz w:val="26"/>
                <w:szCs w:val="26"/>
              </w:rPr>
              <w:t xml:space="preserve">*Trường hợp hồ sơ quá hạn xử lý, Trong thời gian chậm nhất </w:t>
            </w:r>
            <w:r w:rsidR="006E78E5">
              <w:rPr>
                <w:i/>
                <w:sz w:val="26"/>
                <w:szCs w:val="26"/>
              </w:rPr>
              <w:t>0</w:t>
            </w:r>
            <w:r w:rsidRPr="00094EED">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515E3A" w:rsidRPr="00094EED" w14:paraId="0A7B0D53" w14:textId="77777777" w:rsidTr="00B62073">
        <w:trPr>
          <w:trHeight w:val="330"/>
        </w:trPr>
        <w:tc>
          <w:tcPr>
            <w:tcW w:w="817" w:type="dxa"/>
            <w:tcBorders>
              <w:top w:val="single" w:sz="4" w:space="0" w:color="000000"/>
              <w:left w:val="single" w:sz="4" w:space="0" w:color="000000"/>
              <w:bottom w:val="single" w:sz="4" w:space="0" w:color="000000"/>
              <w:right w:val="single" w:sz="4" w:space="0" w:color="000000"/>
            </w:tcBorders>
          </w:tcPr>
          <w:p w14:paraId="62B101DE" w14:textId="77777777" w:rsidR="001F1D8B" w:rsidRPr="00094EED" w:rsidRDefault="001F1D8B" w:rsidP="00B62073">
            <w:pPr>
              <w:spacing w:before="0"/>
              <w:jc w:val="center"/>
              <w:rPr>
                <w:b/>
                <w:sz w:val="26"/>
                <w:szCs w:val="26"/>
              </w:rPr>
            </w:pPr>
            <w:r w:rsidRPr="00094EED">
              <w:rPr>
                <w:b/>
                <w:sz w:val="26"/>
                <w:szCs w:val="26"/>
              </w:rPr>
              <w:t>3</w:t>
            </w:r>
          </w:p>
        </w:tc>
        <w:tc>
          <w:tcPr>
            <w:tcW w:w="8930" w:type="dxa"/>
            <w:gridSpan w:val="8"/>
            <w:tcBorders>
              <w:top w:val="single" w:sz="4" w:space="0" w:color="000000"/>
              <w:left w:val="single" w:sz="4" w:space="0" w:color="000000"/>
              <w:bottom w:val="single" w:sz="4" w:space="0" w:color="auto"/>
              <w:right w:val="single" w:sz="4" w:space="0" w:color="000000"/>
            </w:tcBorders>
          </w:tcPr>
          <w:p w14:paraId="3BA18381" w14:textId="257B5D8E" w:rsidR="001F1D8B" w:rsidRPr="00094EED" w:rsidRDefault="001F1D8B" w:rsidP="00B62073">
            <w:pPr>
              <w:autoSpaceDE w:val="0"/>
              <w:autoSpaceDN w:val="0"/>
              <w:spacing w:before="0"/>
              <w:jc w:val="both"/>
              <w:rPr>
                <w:sz w:val="26"/>
                <w:szCs w:val="26"/>
                <w:lang w:val="en-AU"/>
              </w:rPr>
            </w:pPr>
            <w:r w:rsidRPr="00094EED">
              <w:rPr>
                <w:b/>
                <w:sz w:val="26"/>
                <w:szCs w:val="26"/>
              </w:rPr>
              <w:t xml:space="preserve">BIỂU MẪU </w:t>
            </w:r>
          </w:p>
          <w:p w14:paraId="3E3ECE3F" w14:textId="532C5415" w:rsidR="001F1D8B" w:rsidRPr="00094EED" w:rsidRDefault="001F1D8B" w:rsidP="00B62073">
            <w:pPr>
              <w:tabs>
                <w:tab w:val="left" w:pos="11436"/>
              </w:tabs>
              <w:autoSpaceDE w:val="0"/>
              <w:autoSpaceDN w:val="0"/>
              <w:spacing w:before="0"/>
              <w:jc w:val="both"/>
              <w:rPr>
                <w:i/>
                <w:sz w:val="26"/>
                <w:szCs w:val="26"/>
                <w:lang w:val="en-AU"/>
              </w:rPr>
            </w:pPr>
            <w:r w:rsidRPr="00094EED">
              <w:rPr>
                <w:i/>
                <w:sz w:val="26"/>
                <w:szCs w:val="26"/>
                <w:lang w:val="en-AU"/>
              </w:rPr>
              <w:t>Các mẫu 01,</w:t>
            </w:r>
            <w:r w:rsidR="00753A74">
              <w:rPr>
                <w:i/>
                <w:sz w:val="26"/>
                <w:szCs w:val="26"/>
                <w:lang w:val="en-AU"/>
              </w:rPr>
              <w:t xml:space="preserve"> </w:t>
            </w:r>
            <w:r w:rsidRPr="00094EED">
              <w:rPr>
                <w:i/>
                <w:sz w:val="26"/>
                <w:szCs w:val="26"/>
                <w:lang w:val="en-AU"/>
              </w:rPr>
              <w:t>02,</w:t>
            </w:r>
            <w:r w:rsidR="00753A74">
              <w:rPr>
                <w:i/>
                <w:sz w:val="26"/>
                <w:szCs w:val="26"/>
                <w:lang w:val="en-AU"/>
              </w:rPr>
              <w:t xml:space="preserve"> </w:t>
            </w:r>
            <w:r w:rsidRPr="00094EED">
              <w:rPr>
                <w:i/>
                <w:sz w:val="26"/>
                <w:szCs w:val="26"/>
                <w:lang w:val="en-AU"/>
              </w:rPr>
              <w:t>03,</w:t>
            </w:r>
            <w:r w:rsidR="00753A74">
              <w:rPr>
                <w:i/>
                <w:sz w:val="26"/>
                <w:szCs w:val="26"/>
                <w:lang w:val="en-AU"/>
              </w:rPr>
              <w:t xml:space="preserve"> </w:t>
            </w:r>
            <w:r w:rsidRPr="00094EED">
              <w:rPr>
                <w:i/>
                <w:sz w:val="26"/>
                <w:szCs w:val="26"/>
                <w:lang w:val="en-AU"/>
              </w:rPr>
              <w:t>04,</w:t>
            </w:r>
            <w:r w:rsidR="00753A74">
              <w:rPr>
                <w:i/>
                <w:sz w:val="26"/>
                <w:szCs w:val="26"/>
                <w:lang w:val="en-AU"/>
              </w:rPr>
              <w:t xml:space="preserve"> </w:t>
            </w:r>
            <w:r w:rsidRPr="00094EED">
              <w:rPr>
                <w:i/>
                <w:sz w:val="26"/>
                <w:szCs w:val="26"/>
                <w:lang w:val="en-AU"/>
              </w:rPr>
              <w:t>05,</w:t>
            </w:r>
            <w:r w:rsidR="00753A74">
              <w:rPr>
                <w:i/>
                <w:sz w:val="26"/>
                <w:szCs w:val="26"/>
                <w:lang w:val="en-AU"/>
              </w:rPr>
              <w:t xml:space="preserve"> </w:t>
            </w:r>
            <w:r w:rsidRPr="00094EED">
              <w:rPr>
                <w:i/>
                <w:sz w:val="26"/>
                <w:szCs w:val="26"/>
                <w:lang w:val="en-AU"/>
              </w:rPr>
              <w:t xml:space="preserve">06 áp dụng theo </w:t>
            </w:r>
            <w:r w:rsidR="003A2443" w:rsidRPr="00094EED">
              <w:rPr>
                <w:i/>
                <w:sz w:val="26"/>
                <w:szCs w:val="26"/>
                <w:lang w:val="en-AU"/>
              </w:rPr>
              <w:t xml:space="preserve">Thông tư </w:t>
            </w:r>
            <w:r w:rsidR="003A2443">
              <w:rPr>
                <w:i/>
                <w:sz w:val="26"/>
                <w:szCs w:val="26"/>
                <w:lang w:val="en-AU"/>
              </w:rPr>
              <w:t xml:space="preserve">số </w:t>
            </w:r>
            <w:r w:rsidR="003A2443" w:rsidRPr="00094EED">
              <w:rPr>
                <w:i/>
                <w:sz w:val="26"/>
                <w:szCs w:val="26"/>
                <w:lang w:val="en-AU"/>
              </w:rPr>
              <w:t xml:space="preserve">01/2018/TT-VPCP ngày 23/11/2018 của </w:t>
            </w:r>
            <w:r w:rsidR="003A2443">
              <w:rPr>
                <w:i/>
                <w:sz w:val="26"/>
                <w:szCs w:val="26"/>
                <w:lang w:val="en-AU"/>
              </w:rPr>
              <w:t xml:space="preserve">Bộ trưởng, Chủ nhiệm </w:t>
            </w:r>
            <w:r w:rsidR="003A2443" w:rsidRPr="00094EED">
              <w:rPr>
                <w:i/>
                <w:sz w:val="26"/>
                <w:szCs w:val="26"/>
                <w:lang w:val="en-AU"/>
              </w:rPr>
              <w:t xml:space="preserve">Văn phòng </w:t>
            </w:r>
            <w:r w:rsidR="006E78E5">
              <w:rPr>
                <w:i/>
                <w:sz w:val="26"/>
                <w:szCs w:val="26"/>
                <w:lang w:val="en-AU"/>
              </w:rPr>
              <w:t>C</w:t>
            </w:r>
            <w:r w:rsidR="003A2443" w:rsidRPr="00094EED">
              <w:rPr>
                <w:i/>
                <w:sz w:val="26"/>
                <w:szCs w:val="26"/>
                <w:lang w:val="en-AU"/>
              </w:rPr>
              <w:t>hính phủ.</w:t>
            </w:r>
          </w:p>
        </w:tc>
      </w:tr>
      <w:tr w:rsidR="00020EE6" w:rsidRPr="00094EED" w14:paraId="688AF80D" w14:textId="77777777" w:rsidTr="00B62073">
        <w:tc>
          <w:tcPr>
            <w:tcW w:w="817" w:type="dxa"/>
            <w:tcBorders>
              <w:left w:val="single" w:sz="4" w:space="0" w:color="000000"/>
              <w:right w:val="single" w:sz="4" w:space="0" w:color="000000"/>
            </w:tcBorders>
            <w:vAlign w:val="center"/>
          </w:tcPr>
          <w:p w14:paraId="2DBAD2BD" w14:textId="77777777" w:rsidR="00020EE6" w:rsidRPr="00094EED" w:rsidRDefault="00020EE6" w:rsidP="00B62073">
            <w:pPr>
              <w:spacing w:before="0"/>
              <w:jc w:val="center"/>
              <w:rPr>
                <w:b/>
                <w:sz w:val="26"/>
                <w:szCs w:val="26"/>
              </w:rPr>
            </w:pPr>
          </w:p>
        </w:tc>
        <w:tc>
          <w:tcPr>
            <w:tcW w:w="2013" w:type="dxa"/>
            <w:tcBorders>
              <w:top w:val="single" w:sz="4" w:space="0" w:color="auto"/>
              <w:left w:val="single" w:sz="4" w:space="0" w:color="000000"/>
              <w:bottom w:val="single" w:sz="4" w:space="0" w:color="000000"/>
              <w:right w:val="single" w:sz="4" w:space="0" w:color="auto"/>
            </w:tcBorders>
            <w:vAlign w:val="center"/>
          </w:tcPr>
          <w:p w14:paraId="73336F3A" w14:textId="77777777" w:rsidR="00020EE6" w:rsidRPr="00094EED" w:rsidRDefault="00020EE6" w:rsidP="00B62073">
            <w:pPr>
              <w:spacing w:before="0"/>
              <w:jc w:val="center"/>
              <w:rPr>
                <w:sz w:val="26"/>
                <w:szCs w:val="26"/>
              </w:rPr>
            </w:pPr>
            <w:r w:rsidRPr="00094EED">
              <w:rPr>
                <w:sz w:val="26"/>
                <w:szCs w:val="26"/>
              </w:rPr>
              <w:t>Mẫu 01</w:t>
            </w:r>
          </w:p>
        </w:tc>
        <w:tc>
          <w:tcPr>
            <w:tcW w:w="6917" w:type="dxa"/>
            <w:gridSpan w:val="7"/>
            <w:tcBorders>
              <w:top w:val="single" w:sz="4" w:space="0" w:color="auto"/>
              <w:left w:val="single" w:sz="4" w:space="0" w:color="auto"/>
              <w:bottom w:val="single" w:sz="4" w:space="0" w:color="000000"/>
              <w:right w:val="single" w:sz="4" w:space="0" w:color="000000"/>
            </w:tcBorders>
            <w:vAlign w:val="center"/>
          </w:tcPr>
          <w:p w14:paraId="173F0AB8" w14:textId="503F9D69" w:rsidR="00020EE6" w:rsidRPr="00094EED" w:rsidRDefault="00020EE6" w:rsidP="00B62073">
            <w:pPr>
              <w:spacing w:before="0"/>
              <w:jc w:val="both"/>
              <w:rPr>
                <w:sz w:val="26"/>
                <w:szCs w:val="26"/>
              </w:rPr>
            </w:pPr>
            <w:r w:rsidRPr="00094EED">
              <w:rPr>
                <w:color w:val="000000" w:themeColor="text1"/>
                <w:sz w:val="26"/>
                <w:szCs w:val="26"/>
              </w:rPr>
              <w:t xml:space="preserve">Giấy tiếp nhận hồ sơ và hẹn trả kết quả  </w:t>
            </w:r>
            <w:r w:rsidRPr="00094EED">
              <w:rPr>
                <w:color w:val="000000" w:themeColor="text1"/>
                <w:sz w:val="26"/>
                <w:szCs w:val="26"/>
              </w:rPr>
              <w:object w:dxaOrig="1551" w:dyaOrig="1004" w14:anchorId="29B64346">
                <v:shape id="_x0000_i1117" type="#_x0000_t75" style="width:77.45pt;height:50.25pt" o:ole="">
                  <v:imagedata r:id="rId21" o:title=""/>
                </v:shape>
                <o:OLEObject Type="Embed" ProgID="Word.Document.12" ShapeID="_x0000_i1117" DrawAspect="Icon" ObjectID="_1623821606" r:id="rId133">
                  <o:FieldCodes>\s</o:FieldCodes>
                </o:OLEObject>
              </w:object>
            </w:r>
          </w:p>
        </w:tc>
      </w:tr>
      <w:tr w:rsidR="00020EE6" w:rsidRPr="00094EED" w14:paraId="3065A322" w14:textId="77777777" w:rsidTr="00B62073">
        <w:tc>
          <w:tcPr>
            <w:tcW w:w="817" w:type="dxa"/>
            <w:tcBorders>
              <w:left w:val="single" w:sz="4" w:space="0" w:color="000000"/>
              <w:right w:val="single" w:sz="4" w:space="0" w:color="000000"/>
            </w:tcBorders>
            <w:vAlign w:val="center"/>
          </w:tcPr>
          <w:p w14:paraId="365B084E" w14:textId="77777777" w:rsidR="00020EE6" w:rsidRPr="00094EED" w:rsidRDefault="00020EE6" w:rsidP="00B62073">
            <w:pPr>
              <w:spacing w:before="0"/>
              <w:jc w:val="center"/>
              <w:rPr>
                <w:b/>
                <w:sz w:val="26"/>
                <w:szCs w:val="26"/>
              </w:rPr>
            </w:pPr>
          </w:p>
        </w:tc>
        <w:tc>
          <w:tcPr>
            <w:tcW w:w="2013" w:type="dxa"/>
            <w:tcBorders>
              <w:top w:val="single" w:sz="4" w:space="0" w:color="000000"/>
              <w:left w:val="single" w:sz="4" w:space="0" w:color="000000"/>
              <w:bottom w:val="single" w:sz="4" w:space="0" w:color="000000"/>
              <w:right w:val="single" w:sz="4" w:space="0" w:color="auto"/>
            </w:tcBorders>
            <w:vAlign w:val="center"/>
          </w:tcPr>
          <w:p w14:paraId="5D5A5C4B" w14:textId="77777777" w:rsidR="00020EE6" w:rsidRPr="00094EED" w:rsidRDefault="00020EE6" w:rsidP="00B62073">
            <w:pPr>
              <w:spacing w:before="0"/>
              <w:jc w:val="center"/>
              <w:rPr>
                <w:sz w:val="26"/>
                <w:szCs w:val="26"/>
              </w:rPr>
            </w:pPr>
            <w:r w:rsidRPr="00094EED">
              <w:rPr>
                <w:sz w:val="26"/>
                <w:szCs w:val="26"/>
              </w:rPr>
              <w:t>Mẫu 02</w:t>
            </w:r>
          </w:p>
        </w:tc>
        <w:tc>
          <w:tcPr>
            <w:tcW w:w="6917" w:type="dxa"/>
            <w:gridSpan w:val="7"/>
            <w:tcBorders>
              <w:top w:val="single" w:sz="4" w:space="0" w:color="000000"/>
              <w:left w:val="single" w:sz="4" w:space="0" w:color="auto"/>
              <w:bottom w:val="single" w:sz="4" w:space="0" w:color="000000"/>
              <w:right w:val="single" w:sz="4" w:space="0" w:color="000000"/>
            </w:tcBorders>
            <w:vAlign w:val="center"/>
          </w:tcPr>
          <w:p w14:paraId="6E939FC8" w14:textId="3F97FB7A" w:rsidR="00020EE6" w:rsidRPr="00094EED" w:rsidRDefault="00020EE6" w:rsidP="00B62073">
            <w:pPr>
              <w:spacing w:before="0"/>
              <w:jc w:val="both"/>
              <w:rPr>
                <w:sz w:val="26"/>
                <w:szCs w:val="26"/>
              </w:rPr>
            </w:pPr>
            <w:r w:rsidRPr="00094EED">
              <w:rPr>
                <w:color w:val="000000" w:themeColor="text1"/>
                <w:sz w:val="26"/>
                <w:szCs w:val="26"/>
              </w:rPr>
              <w:t xml:space="preserve">Phiếu yêu cầu bổ sung hoàn thiện hồ sơ    </w:t>
            </w:r>
            <w:r w:rsidRPr="00094EED">
              <w:rPr>
                <w:color w:val="000000" w:themeColor="text1"/>
                <w:sz w:val="26"/>
                <w:szCs w:val="26"/>
              </w:rPr>
              <w:object w:dxaOrig="1551" w:dyaOrig="1004" w14:anchorId="4FCE7CD6">
                <v:shape id="_x0000_i1118" type="#_x0000_t75" style="width:77.45pt;height:50.25pt" o:ole="">
                  <v:imagedata r:id="rId23" o:title=""/>
                </v:shape>
                <o:OLEObject Type="Embed" ProgID="Word.Document.12" ShapeID="_x0000_i1118" DrawAspect="Icon" ObjectID="_1623821607" r:id="rId134">
                  <o:FieldCodes>\s</o:FieldCodes>
                </o:OLEObject>
              </w:object>
            </w:r>
          </w:p>
        </w:tc>
      </w:tr>
      <w:tr w:rsidR="00020EE6" w:rsidRPr="00094EED" w14:paraId="136EE1BF" w14:textId="77777777" w:rsidTr="00B62073">
        <w:tc>
          <w:tcPr>
            <w:tcW w:w="817" w:type="dxa"/>
            <w:tcBorders>
              <w:left w:val="single" w:sz="4" w:space="0" w:color="000000"/>
              <w:right w:val="single" w:sz="4" w:space="0" w:color="000000"/>
            </w:tcBorders>
            <w:vAlign w:val="center"/>
          </w:tcPr>
          <w:p w14:paraId="46302359" w14:textId="77777777" w:rsidR="00020EE6" w:rsidRPr="00094EED" w:rsidRDefault="00020EE6" w:rsidP="00B62073">
            <w:pPr>
              <w:spacing w:before="0"/>
              <w:jc w:val="center"/>
              <w:rPr>
                <w:b/>
                <w:sz w:val="26"/>
                <w:szCs w:val="26"/>
              </w:rPr>
            </w:pPr>
          </w:p>
        </w:tc>
        <w:tc>
          <w:tcPr>
            <w:tcW w:w="2013" w:type="dxa"/>
            <w:tcBorders>
              <w:top w:val="single" w:sz="4" w:space="0" w:color="000000"/>
              <w:left w:val="single" w:sz="4" w:space="0" w:color="000000"/>
              <w:bottom w:val="single" w:sz="4" w:space="0" w:color="000000"/>
              <w:right w:val="single" w:sz="4" w:space="0" w:color="auto"/>
            </w:tcBorders>
            <w:vAlign w:val="center"/>
          </w:tcPr>
          <w:p w14:paraId="3FC8D88F" w14:textId="77777777" w:rsidR="00020EE6" w:rsidRPr="00094EED" w:rsidRDefault="00020EE6" w:rsidP="00B62073">
            <w:pPr>
              <w:tabs>
                <w:tab w:val="left" w:pos="4638"/>
              </w:tabs>
              <w:spacing w:before="0"/>
              <w:jc w:val="center"/>
              <w:rPr>
                <w:sz w:val="26"/>
                <w:szCs w:val="26"/>
              </w:rPr>
            </w:pPr>
            <w:r w:rsidRPr="00094EED">
              <w:rPr>
                <w:sz w:val="26"/>
                <w:szCs w:val="26"/>
              </w:rPr>
              <w:t>Mẫu 03</w:t>
            </w:r>
          </w:p>
        </w:tc>
        <w:tc>
          <w:tcPr>
            <w:tcW w:w="6917" w:type="dxa"/>
            <w:gridSpan w:val="7"/>
            <w:tcBorders>
              <w:top w:val="single" w:sz="4" w:space="0" w:color="000000"/>
              <w:left w:val="single" w:sz="4" w:space="0" w:color="auto"/>
              <w:bottom w:val="single" w:sz="4" w:space="0" w:color="000000"/>
              <w:right w:val="single" w:sz="4" w:space="0" w:color="000000"/>
            </w:tcBorders>
            <w:vAlign w:val="center"/>
          </w:tcPr>
          <w:p w14:paraId="1728CDE1" w14:textId="04E0C40F" w:rsidR="00020EE6" w:rsidRPr="00094EED" w:rsidRDefault="00020EE6" w:rsidP="00B62073">
            <w:pPr>
              <w:spacing w:before="0"/>
              <w:jc w:val="both"/>
              <w:rPr>
                <w:sz w:val="26"/>
                <w:szCs w:val="26"/>
              </w:rPr>
            </w:pPr>
            <w:r w:rsidRPr="00094EED">
              <w:rPr>
                <w:color w:val="000000" w:themeColor="text1"/>
                <w:sz w:val="26"/>
                <w:szCs w:val="26"/>
              </w:rPr>
              <w:t>Phiếu từ chối tiếp nhận giải quyết hồ sơ</w:t>
            </w:r>
            <w:r w:rsidRPr="00094EED">
              <w:rPr>
                <w:color w:val="000000" w:themeColor="text1"/>
                <w:sz w:val="26"/>
                <w:szCs w:val="26"/>
              </w:rPr>
              <w:tab/>
            </w:r>
            <w:r w:rsidRPr="00094EED">
              <w:rPr>
                <w:color w:val="000000" w:themeColor="text1"/>
                <w:sz w:val="26"/>
                <w:szCs w:val="26"/>
              </w:rPr>
              <w:object w:dxaOrig="1551" w:dyaOrig="1004" w14:anchorId="7D67742C">
                <v:shape id="_x0000_i1119" type="#_x0000_t75" style="width:77.45pt;height:50.25pt" o:ole="">
                  <v:imagedata r:id="rId25" o:title=""/>
                </v:shape>
                <o:OLEObject Type="Embed" ProgID="Word.Document.12" ShapeID="_x0000_i1119" DrawAspect="Icon" ObjectID="_1623821608" r:id="rId135">
                  <o:FieldCodes>\s</o:FieldCodes>
                </o:OLEObject>
              </w:object>
            </w:r>
          </w:p>
        </w:tc>
      </w:tr>
      <w:tr w:rsidR="00020EE6" w:rsidRPr="00094EED" w14:paraId="0B52FD6D" w14:textId="77777777" w:rsidTr="00B62073">
        <w:tc>
          <w:tcPr>
            <w:tcW w:w="817" w:type="dxa"/>
            <w:tcBorders>
              <w:left w:val="single" w:sz="4" w:space="0" w:color="000000"/>
              <w:right w:val="single" w:sz="4" w:space="0" w:color="000000"/>
            </w:tcBorders>
            <w:vAlign w:val="center"/>
          </w:tcPr>
          <w:p w14:paraId="1FD707EC" w14:textId="77777777" w:rsidR="00020EE6" w:rsidRPr="00094EED" w:rsidRDefault="00020EE6" w:rsidP="00B62073">
            <w:pPr>
              <w:spacing w:before="0"/>
              <w:jc w:val="center"/>
              <w:rPr>
                <w:b/>
                <w:sz w:val="26"/>
                <w:szCs w:val="26"/>
              </w:rPr>
            </w:pPr>
          </w:p>
        </w:tc>
        <w:tc>
          <w:tcPr>
            <w:tcW w:w="2013" w:type="dxa"/>
            <w:tcBorders>
              <w:top w:val="single" w:sz="4" w:space="0" w:color="000000"/>
              <w:left w:val="single" w:sz="4" w:space="0" w:color="000000"/>
              <w:bottom w:val="single" w:sz="4" w:space="0" w:color="000000"/>
              <w:right w:val="single" w:sz="4" w:space="0" w:color="auto"/>
            </w:tcBorders>
            <w:vAlign w:val="center"/>
          </w:tcPr>
          <w:p w14:paraId="1757B0AB" w14:textId="77777777" w:rsidR="00020EE6" w:rsidRPr="00094EED" w:rsidRDefault="00020EE6" w:rsidP="00B62073">
            <w:pPr>
              <w:spacing w:before="0"/>
              <w:jc w:val="center"/>
              <w:rPr>
                <w:sz w:val="26"/>
                <w:szCs w:val="26"/>
              </w:rPr>
            </w:pPr>
            <w:r w:rsidRPr="00094EED">
              <w:rPr>
                <w:sz w:val="26"/>
                <w:szCs w:val="26"/>
              </w:rPr>
              <w:t>Mẫu 04</w:t>
            </w:r>
          </w:p>
        </w:tc>
        <w:tc>
          <w:tcPr>
            <w:tcW w:w="6917" w:type="dxa"/>
            <w:gridSpan w:val="7"/>
            <w:tcBorders>
              <w:top w:val="single" w:sz="4" w:space="0" w:color="000000"/>
              <w:left w:val="single" w:sz="4" w:space="0" w:color="auto"/>
              <w:bottom w:val="single" w:sz="4" w:space="0" w:color="000000"/>
              <w:right w:val="single" w:sz="4" w:space="0" w:color="000000"/>
            </w:tcBorders>
            <w:vAlign w:val="center"/>
          </w:tcPr>
          <w:p w14:paraId="1A2151FC" w14:textId="37734DD4" w:rsidR="00020EE6" w:rsidRPr="00094EED" w:rsidRDefault="00020EE6" w:rsidP="00B62073">
            <w:pPr>
              <w:spacing w:before="0"/>
              <w:jc w:val="both"/>
              <w:rPr>
                <w:sz w:val="26"/>
                <w:szCs w:val="26"/>
              </w:rPr>
            </w:pPr>
            <w:r w:rsidRPr="00094EED">
              <w:rPr>
                <w:color w:val="000000" w:themeColor="text1"/>
                <w:sz w:val="26"/>
                <w:szCs w:val="26"/>
              </w:rPr>
              <w:t xml:space="preserve">Phiếu xin lỗi và hẹn lại ngày trả kết quả         </w:t>
            </w:r>
            <w:r w:rsidRPr="00094EED">
              <w:rPr>
                <w:color w:val="000000" w:themeColor="text1"/>
                <w:sz w:val="26"/>
                <w:szCs w:val="26"/>
              </w:rPr>
              <w:object w:dxaOrig="1551" w:dyaOrig="1004" w14:anchorId="27E92D15">
                <v:shape id="_x0000_i1120" type="#_x0000_t75" style="width:77.45pt;height:50.25pt" o:ole="">
                  <v:imagedata r:id="rId27" o:title=""/>
                </v:shape>
                <o:OLEObject Type="Embed" ProgID="Word.Document.12" ShapeID="_x0000_i1120" DrawAspect="Icon" ObjectID="_1623821609" r:id="rId136">
                  <o:FieldCodes>\s</o:FieldCodes>
                </o:OLEObject>
              </w:object>
            </w:r>
          </w:p>
        </w:tc>
      </w:tr>
      <w:tr w:rsidR="00020EE6" w:rsidRPr="00094EED" w14:paraId="137C13B0" w14:textId="77777777" w:rsidTr="00B62073">
        <w:tc>
          <w:tcPr>
            <w:tcW w:w="817" w:type="dxa"/>
            <w:tcBorders>
              <w:left w:val="single" w:sz="4" w:space="0" w:color="000000"/>
              <w:right w:val="single" w:sz="4" w:space="0" w:color="000000"/>
            </w:tcBorders>
            <w:vAlign w:val="center"/>
          </w:tcPr>
          <w:p w14:paraId="09D10004" w14:textId="77777777" w:rsidR="00020EE6" w:rsidRPr="00094EED" w:rsidRDefault="00020EE6" w:rsidP="00B62073">
            <w:pPr>
              <w:spacing w:before="0"/>
              <w:jc w:val="center"/>
              <w:rPr>
                <w:b/>
                <w:sz w:val="26"/>
                <w:szCs w:val="26"/>
              </w:rPr>
            </w:pPr>
          </w:p>
        </w:tc>
        <w:tc>
          <w:tcPr>
            <w:tcW w:w="2013" w:type="dxa"/>
            <w:tcBorders>
              <w:top w:val="single" w:sz="4" w:space="0" w:color="000000"/>
              <w:left w:val="single" w:sz="4" w:space="0" w:color="000000"/>
              <w:bottom w:val="single" w:sz="4" w:space="0" w:color="000000"/>
              <w:right w:val="single" w:sz="4" w:space="0" w:color="auto"/>
            </w:tcBorders>
            <w:vAlign w:val="center"/>
          </w:tcPr>
          <w:p w14:paraId="31FA3C85" w14:textId="77777777" w:rsidR="00020EE6" w:rsidRPr="00094EED" w:rsidRDefault="00020EE6" w:rsidP="00B62073">
            <w:pPr>
              <w:spacing w:before="0"/>
              <w:jc w:val="center"/>
              <w:rPr>
                <w:sz w:val="26"/>
                <w:szCs w:val="26"/>
              </w:rPr>
            </w:pPr>
            <w:r w:rsidRPr="00094EED">
              <w:rPr>
                <w:sz w:val="26"/>
                <w:szCs w:val="26"/>
              </w:rPr>
              <w:t>Mẫu 05</w:t>
            </w:r>
          </w:p>
        </w:tc>
        <w:tc>
          <w:tcPr>
            <w:tcW w:w="6917" w:type="dxa"/>
            <w:gridSpan w:val="7"/>
            <w:tcBorders>
              <w:top w:val="single" w:sz="4" w:space="0" w:color="000000"/>
              <w:left w:val="single" w:sz="4" w:space="0" w:color="auto"/>
              <w:bottom w:val="single" w:sz="4" w:space="0" w:color="000000"/>
              <w:right w:val="single" w:sz="4" w:space="0" w:color="000000"/>
            </w:tcBorders>
            <w:vAlign w:val="center"/>
          </w:tcPr>
          <w:p w14:paraId="67F09474" w14:textId="3F1F3927" w:rsidR="00020EE6" w:rsidRPr="00094EED" w:rsidRDefault="00020EE6" w:rsidP="00B62073">
            <w:pPr>
              <w:spacing w:before="0"/>
              <w:jc w:val="both"/>
              <w:rPr>
                <w:sz w:val="26"/>
                <w:szCs w:val="26"/>
              </w:rPr>
            </w:pPr>
            <w:r w:rsidRPr="00094EED">
              <w:rPr>
                <w:color w:val="000000" w:themeColor="text1"/>
                <w:sz w:val="26"/>
                <w:szCs w:val="26"/>
              </w:rPr>
              <w:t xml:space="preserve">Phiếu kiểm soát quá trình giải quyết hồ sơ         </w:t>
            </w:r>
            <w:r w:rsidRPr="00094EED">
              <w:rPr>
                <w:color w:val="000000" w:themeColor="text1"/>
                <w:sz w:val="26"/>
                <w:szCs w:val="26"/>
              </w:rPr>
              <w:object w:dxaOrig="1551" w:dyaOrig="1004" w14:anchorId="362EDE9F">
                <v:shape id="_x0000_i1121" type="#_x0000_t75" style="width:77.45pt;height:50.25pt" o:ole="">
                  <v:imagedata r:id="rId29" o:title=""/>
                </v:shape>
                <o:OLEObject Type="Embed" ProgID="Word.Document.12" ShapeID="_x0000_i1121" DrawAspect="Icon" ObjectID="_1623821610" r:id="rId137">
                  <o:FieldCodes>\s</o:FieldCodes>
                </o:OLEObject>
              </w:object>
            </w:r>
          </w:p>
        </w:tc>
      </w:tr>
      <w:tr w:rsidR="00020EE6" w:rsidRPr="00094EED" w14:paraId="40AB89A9" w14:textId="77777777" w:rsidTr="00B62073">
        <w:tc>
          <w:tcPr>
            <w:tcW w:w="817" w:type="dxa"/>
            <w:tcBorders>
              <w:left w:val="single" w:sz="4" w:space="0" w:color="000000"/>
              <w:right w:val="single" w:sz="4" w:space="0" w:color="000000"/>
            </w:tcBorders>
            <w:vAlign w:val="center"/>
          </w:tcPr>
          <w:p w14:paraId="1A0C0FD8" w14:textId="77777777" w:rsidR="00020EE6" w:rsidRPr="00094EED" w:rsidRDefault="00020EE6" w:rsidP="00B62073">
            <w:pPr>
              <w:spacing w:before="0"/>
              <w:jc w:val="center"/>
              <w:rPr>
                <w:b/>
                <w:sz w:val="26"/>
                <w:szCs w:val="26"/>
              </w:rPr>
            </w:pPr>
          </w:p>
        </w:tc>
        <w:tc>
          <w:tcPr>
            <w:tcW w:w="2013" w:type="dxa"/>
            <w:tcBorders>
              <w:top w:val="single" w:sz="4" w:space="0" w:color="000000"/>
              <w:left w:val="single" w:sz="4" w:space="0" w:color="000000"/>
              <w:bottom w:val="single" w:sz="4" w:space="0" w:color="000000"/>
              <w:right w:val="single" w:sz="4" w:space="0" w:color="auto"/>
            </w:tcBorders>
            <w:vAlign w:val="center"/>
          </w:tcPr>
          <w:p w14:paraId="5BC8A131" w14:textId="77777777" w:rsidR="00020EE6" w:rsidRPr="00094EED" w:rsidRDefault="00020EE6" w:rsidP="00B62073">
            <w:pPr>
              <w:spacing w:before="0"/>
              <w:jc w:val="center"/>
              <w:rPr>
                <w:sz w:val="26"/>
                <w:szCs w:val="26"/>
              </w:rPr>
            </w:pPr>
            <w:r w:rsidRPr="00094EED">
              <w:rPr>
                <w:sz w:val="26"/>
                <w:szCs w:val="26"/>
              </w:rPr>
              <w:t>Mẫu 06</w:t>
            </w:r>
          </w:p>
        </w:tc>
        <w:tc>
          <w:tcPr>
            <w:tcW w:w="6917" w:type="dxa"/>
            <w:gridSpan w:val="7"/>
            <w:tcBorders>
              <w:top w:val="single" w:sz="4" w:space="0" w:color="000000"/>
              <w:left w:val="single" w:sz="4" w:space="0" w:color="auto"/>
              <w:bottom w:val="single" w:sz="4" w:space="0" w:color="000000"/>
              <w:right w:val="single" w:sz="4" w:space="0" w:color="000000"/>
            </w:tcBorders>
            <w:vAlign w:val="center"/>
          </w:tcPr>
          <w:p w14:paraId="3ADCB8D5" w14:textId="1ECD9609" w:rsidR="00020EE6" w:rsidRPr="00094EED" w:rsidRDefault="00020EE6" w:rsidP="00B62073">
            <w:pPr>
              <w:spacing w:before="0"/>
              <w:jc w:val="both"/>
              <w:rPr>
                <w:sz w:val="26"/>
                <w:szCs w:val="26"/>
              </w:rPr>
            </w:pPr>
            <w:r w:rsidRPr="00094EED">
              <w:rPr>
                <w:color w:val="000000" w:themeColor="text1"/>
                <w:sz w:val="26"/>
                <w:szCs w:val="26"/>
              </w:rPr>
              <w:t xml:space="preserve">Sổ theo dõi hồ sơ  </w:t>
            </w:r>
            <w:r w:rsidRPr="00094EED">
              <w:rPr>
                <w:color w:val="000000" w:themeColor="text1"/>
                <w:sz w:val="26"/>
                <w:szCs w:val="26"/>
              </w:rPr>
              <w:object w:dxaOrig="1551" w:dyaOrig="1004" w14:anchorId="58F3DF62">
                <v:shape id="_x0000_i1122" type="#_x0000_t75" style="width:77.45pt;height:50.25pt" o:ole="">
                  <v:imagedata r:id="rId31" o:title=""/>
                </v:shape>
                <o:OLEObject Type="Embed" ProgID="Word.Document.12" ShapeID="_x0000_i1122" DrawAspect="Icon" ObjectID="_1623821611" r:id="rId138">
                  <o:FieldCodes>\s</o:FieldCodes>
                </o:OLEObject>
              </w:object>
            </w:r>
          </w:p>
        </w:tc>
      </w:tr>
      <w:tr w:rsidR="00020EE6" w:rsidRPr="00094EED" w14:paraId="39B59E1C" w14:textId="77777777" w:rsidTr="00B62073">
        <w:tc>
          <w:tcPr>
            <w:tcW w:w="817" w:type="dxa"/>
            <w:tcBorders>
              <w:left w:val="single" w:sz="4" w:space="0" w:color="000000"/>
              <w:right w:val="single" w:sz="4" w:space="0" w:color="000000"/>
            </w:tcBorders>
            <w:vAlign w:val="center"/>
          </w:tcPr>
          <w:p w14:paraId="0FCD00C6" w14:textId="77777777" w:rsidR="00020EE6" w:rsidRPr="00094EED" w:rsidRDefault="00020EE6" w:rsidP="00B62073">
            <w:pPr>
              <w:spacing w:before="0"/>
              <w:jc w:val="center"/>
              <w:rPr>
                <w:b/>
                <w:sz w:val="26"/>
                <w:szCs w:val="26"/>
              </w:rPr>
            </w:pPr>
          </w:p>
        </w:tc>
        <w:tc>
          <w:tcPr>
            <w:tcW w:w="2013" w:type="dxa"/>
            <w:tcBorders>
              <w:top w:val="single" w:sz="4" w:space="0" w:color="000000"/>
              <w:left w:val="single" w:sz="4" w:space="0" w:color="000000"/>
              <w:bottom w:val="single" w:sz="4" w:space="0" w:color="000000"/>
              <w:right w:val="single" w:sz="4" w:space="0" w:color="auto"/>
            </w:tcBorders>
            <w:vAlign w:val="center"/>
          </w:tcPr>
          <w:p w14:paraId="46A36061" w14:textId="77777777" w:rsidR="00020EE6" w:rsidRPr="00094EED" w:rsidRDefault="00020EE6" w:rsidP="00B62073">
            <w:pPr>
              <w:spacing w:before="0"/>
              <w:jc w:val="center"/>
              <w:rPr>
                <w:sz w:val="26"/>
                <w:szCs w:val="26"/>
              </w:rPr>
            </w:pPr>
            <w:r w:rsidRPr="00094EED">
              <w:rPr>
                <w:sz w:val="26"/>
                <w:szCs w:val="26"/>
              </w:rPr>
              <w:t>BM.QH.03.01</w:t>
            </w:r>
          </w:p>
        </w:tc>
        <w:tc>
          <w:tcPr>
            <w:tcW w:w="6917" w:type="dxa"/>
            <w:gridSpan w:val="7"/>
            <w:tcBorders>
              <w:top w:val="single" w:sz="4" w:space="0" w:color="000000"/>
              <w:left w:val="single" w:sz="4" w:space="0" w:color="auto"/>
              <w:bottom w:val="single" w:sz="4" w:space="0" w:color="000000"/>
              <w:right w:val="single" w:sz="4" w:space="0" w:color="000000"/>
            </w:tcBorders>
            <w:vAlign w:val="center"/>
          </w:tcPr>
          <w:p w14:paraId="04B548C7" w14:textId="7D85A7A9" w:rsidR="00020EE6" w:rsidRPr="00094EED" w:rsidRDefault="00020EE6" w:rsidP="00B62073">
            <w:pPr>
              <w:spacing w:before="0"/>
              <w:jc w:val="both"/>
              <w:rPr>
                <w:sz w:val="26"/>
                <w:szCs w:val="26"/>
              </w:rPr>
            </w:pPr>
            <w:r w:rsidRPr="00094EED">
              <w:rPr>
                <w:sz w:val="26"/>
                <w:szCs w:val="26"/>
              </w:rPr>
              <w:t xml:space="preserve">Tờ trình xin thẩm định (trong đô thị) </w:t>
            </w:r>
            <w:bookmarkStart w:id="14" w:name="_MON_1620711401"/>
            <w:bookmarkEnd w:id="14"/>
            <w:r w:rsidRPr="00094EED">
              <w:rPr>
                <w:sz w:val="26"/>
                <w:szCs w:val="26"/>
              </w:rPr>
              <w:object w:dxaOrig="1531" w:dyaOrig="993" w14:anchorId="0B7DFCCD">
                <v:shape id="_x0000_i1123" type="#_x0000_t75" style="width:76.75pt;height:49.6pt" o:ole="">
                  <v:imagedata r:id="rId129" o:title=""/>
                </v:shape>
                <o:OLEObject Type="Embed" ProgID="Word.Document.12" ShapeID="_x0000_i1123" DrawAspect="Icon" ObjectID="_1623821612" r:id="rId139">
                  <o:FieldCodes>\s</o:FieldCodes>
                </o:OLEObject>
              </w:object>
            </w:r>
          </w:p>
        </w:tc>
      </w:tr>
      <w:tr w:rsidR="00020EE6" w:rsidRPr="00094EED" w14:paraId="00619B6A" w14:textId="77777777" w:rsidTr="00B62073">
        <w:tc>
          <w:tcPr>
            <w:tcW w:w="817" w:type="dxa"/>
            <w:tcBorders>
              <w:left w:val="single" w:sz="4" w:space="0" w:color="000000"/>
              <w:bottom w:val="single" w:sz="4" w:space="0" w:color="000000"/>
              <w:right w:val="single" w:sz="4" w:space="0" w:color="000000"/>
            </w:tcBorders>
            <w:vAlign w:val="center"/>
          </w:tcPr>
          <w:p w14:paraId="077F6B45" w14:textId="77777777" w:rsidR="00020EE6" w:rsidRPr="00094EED" w:rsidRDefault="00020EE6" w:rsidP="00B62073">
            <w:pPr>
              <w:spacing w:before="0"/>
              <w:jc w:val="center"/>
              <w:rPr>
                <w:b/>
                <w:sz w:val="26"/>
                <w:szCs w:val="26"/>
              </w:rPr>
            </w:pPr>
          </w:p>
        </w:tc>
        <w:tc>
          <w:tcPr>
            <w:tcW w:w="2013" w:type="dxa"/>
            <w:tcBorders>
              <w:top w:val="single" w:sz="4" w:space="0" w:color="000000"/>
              <w:left w:val="single" w:sz="4" w:space="0" w:color="000000"/>
              <w:bottom w:val="single" w:sz="4" w:space="0" w:color="000000"/>
              <w:right w:val="single" w:sz="4" w:space="0" w:color="auto"/>
            </w:tcBorders>
            <w:vAlign w:val="center"/>
          </w:tcPr>
          <w:p w14:paraId="3E42FA67" w14:textId="77777777" w:rsidR="00020EE6" w:rsidRPr="00094EED" w:rsidRDefault="00020EE6" w:rsidP="00B62073">
            <w:pPr>
              <w:spacing w:before="0"/>
              <w:jc w:val="center"/>
              <w:rPr>
                <w:sz w:val="26"/>
                <w:szCs w:val="26"/>
              </w:rPr>
            </w:pPr>
            <w:r w:rsidRPr="00094EED">
              <w:rPr>
                <w:sz w:val="26"/>
                <w:szCs w:val="26"/>
              </w:rPr>
              <w:t>BM.QH.03.02</w:t>
            </w:r>
          </w:p>
        </w:tc>
        <w:tc>
          <w:tcPr>
            <w:tcW w:w="6917" w:type="dxa"/>
            <w:gridSpan w:val="7"/>
            <w:tcBorders>
              <w:top w:val="single" w:sz="4" w:space="0" w:color="000000"/>
              <w:left w:val="single" w:sz="4" w:space="0" w:color="auto"/>
              <w:bottom w:val="single" w:sz="4" w:space="0" w:color="000000"/>
              <w:right w:val="single" w:sz="4" w:space="0" w:color="000000"/>
            </w:tcBorders>
            <w:vAlign w:val="center"/>
          </w:tcPr>
          <w:p w14:paraId="2A8D0E12" w14:textId="3A6BA12F" w:rsidR="00020EE6" w:rsidRPr="00094EED" w:rsidRDefault="00020EE6" w:rsidP="00B62073">
            <w:pPr>
              <w:spacing w:before="0"/>
              <w:jc w:val="both"/>
              <w:rPr>
                <w:sz w:val="26"/>
                <w:szCs w:val="26"/>
              </w:rPr>
            </w:pPr>
            <w:r w:rsidRPr="00094EED">
              <w:rPr>
                <w:sz w:val="26"/>
                <w:szCs w:val="26"/>
              </w:rPr>
              <w:t xml:space="preserve">Tờ trình xin thẩm định (Ngoài đô thị) </w:t>
            </w:r>
            <w:bookmarkStart w:id="15" w:name="_MON_1620711558"/>
            <w:bookmarkEnd w:id="15"/>
            <w:r w:rsidRPr="00094EED">
              <w:rPr>
                <w:sz w:val="26"/>
                <w:szCs w:val="26"/>
              </w:rPr>
              <w:object w:dxaOrig="1531" w:dyaOrig="993" w14:anchorId="4E136057">
                <v:shape id="_x0000_i1124" type="#_x0000_t75" style="width:76.75pt;height:49.6pt" o:ole="">
                  <v:imagedata r:id="rId131" o:title=""/>
                </v:shape>
                <o:OLEObject Type="Embed" ProgID="Word.Document.12" ShapeID="_x0000_i1124" DrawAspect="Icon" ObjectID="_1623821613" r:id="rId140">
                  <o:FieldCodes>\s</o:FieldCodes>
                </o:OLEObject>
              </w:object>
            </w:r>
          </w:p>
        </w:tc>
      </w:tr>
      <w:tr w:rsidR="00515E3A" w:rsidRPr="00094EED" w14:paraId="4E2B1B06" w14:textId="77777777" w:rsidTr="00B62073">
        <w:tc>
          <w:tcPr>
            <w:tcW w:w="817" w:type="dxa"/>
            <w:tcBorders>
              <w:left w:val="single" w:sz="4" w:space="0" w:color="000000"/>
              <w:right w:val="single" w:sz="4" w:space="0" w:color="000000"/>
            </w:tcBorders>
          </w:tcPr>
          <w:p w14:paraId="3B93E0F0" w14:textId="77777777" w:rsidR="001F1D8B" w:rsidRPr="00094EED" w:rsidRDefault="001F1D8B" w:rsidP="00B62073">
            <w:pPr>
              <w:spacing w:before="0"/>
              <w:jc w:val="center"/>
              <w:rPr>
                <w:b/>
                <w:sz w:val="26"/>
                <w:szCs w:val="26"/>
              </w:rPr>
            </w:pPr>
            <w:r w:rsidRPr="00094EED">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14:paraId="33293034" w14:textId="77777777" w:rsidR="001F1D8B" w:rsidRPr="00094EED" w:rsidRDefault="001F1D8B" w:rsidP="00B62073">
            <w:pPr>
              <w:autoSpaceDE w:val="0"/>
              <w:autoSpaceDN w:val="0"/>
              <w:spacing w:before="0"/>
              <w:jc w:val="both"/>
              <w:rPr>
                <w:sz w:val="26"/>
                <w:szCs w:val="26"/>
                <w:lang w:val="en-AU"/>
              </w:rPr>
            </w:pPr>
            <w:r w:rsidRPr="00094EED">
              <w:rPr>
                <w:b/>
                <w:sz w:val="26"/>
                <w:szCs w:val="26"/>
              </w:rPr>
              <w:t xml:space="preserve">HỒ SƠ LƯU </w:t>
            </w:r>
          </w:p>
        </w:tc>
      </w:tr>
      <w:tr w:rsidR="000625F9" w:rsidRPr="00094EED" w14:paraId="57A38947" w14:textId="77777777" w:rsidTr="00B62073">
        <w:tc>
          <w:tcPr>
            <w:tcW w:w="817" w:type="dxa"/>
            <w:vMerge w:val="restart"/>
            <w:tcBorders>
              <w:left w:val="single" w:sz="4" w:space="0" w:color="000000"/>
              <w:right w:val="single" w:sz="4" w:space="0" w:color="000000"/>
            </w:tcBorders>
          </w:tcPr>
          <w:p w14:paraId="3BF9AA22" w14:textId="77777777" w:rsidR="000625F9" w:rsidRPr="00094EED" w:rsidRDefault="000625F9" w:rsidP="00B62073">
            <w:pPr>
              <w:spacing w:before="0"/>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14:paraId="7400A414" w14:textId="0685C2A5" w:rsidR="000625F9" w:rsidRPr="00094EED" w:rsidRDefault="00693B20" w:rsidP="00B62073">
            <w:pPr>
              <w:autoSpaceDE w:val="0"/>
              <w:autoSpaceDN w:val="0"/>
              <w:spacing w:before="0"/>
              <w:jc w:val="both"/>
              <w:rPr>
                <w:b/>
                <w:sz w:val="26"/>
                <w:szCs w:val="26"/>
              </w:rPr>
            </w:pPr>
            <w:r>
              <w:rPr>
                <w:sz w:val="26"/>
                <w:szCs w:val="26"/>
              </w:rPr>
              <w:t>Các mẫu phiếu 01</w:t>
            </w:r>
            <w:r w:rsidR="005C4992">
              <w:rPr>
                <w:sz w:val="26"/>
                <w:szCs w:val="26"/>
              </w:rPr>
              <w:t>;</w:t>
            </w:r>
            <w:r w:rsidR="00753A74">
              <w:rPr>
                <w:sz w:val="26"/>
                <w:szCs w:val="26"/>
              </w:rPr>
              <w:t xml:space="preserve"> </w:t>
            </w:r>
            <w:r>
              <w:rPr>
                <w:sz w:val="26"/>
                <w:szCs w:val="26"/>
              </w:rPr>
              <w:t>02,</w:t>
            </w:r>
            <w:r w:rsidR="00753A74">
              <w:rPr>
                <w:sz w:val="26"/>
                <w:szCs w:val="26"/>
              </w:rPr>
              <w:t xml:space="preserve"> </w:t>
            </w:r>
            <w:r>
              <w:rPr>
                <w:sz w:val="26"/>
                <w:szCs w:val="26"/>
              </w:rPr>
              <w:t>03,</w:t>
            </w:r>
            <w:r w:rsidR="00753A74">
              <w:rPr>
                <w:sz w:val="26"/>
                <w:szCs w:val="26"/>
              </w:rPr>
              <w:t xml:space="preserve"> </w:t>
            </w:r>
            <w:r>
              <w:rPr>
                <w:sz w:val="26"/>
                <w:szCs w:val="26"/>
              </w:rPr>
              <w:t>04</w:t>
            </w:r>
            <w:r w:rsidR="005C4992">
              <w:rPr>
                <w:sz w:val="26"/>
                <w:szCs w:val="26"/>
              </w:rPr>
              <w:t xml:space="preserve"> </w:t>
            </w:r>
            <w:r w:rsidR="000625F9" w:rsidRPr="00094EED">
              <w:rPr>
                <w:sz w:val="26"/>
                <w:szCs w:val="26"/>
              </w:rPr>
              <w:t xml:space="preserve">(nếu có) </w:t>
            </w:r>
            <w:r>
              <w:rPr>
                <w:sz w:val="26"/>
                <w:szCs w:val="26"/>
              </w:rPr>
              <w:t xml:space="preserve">và 06 </w:t>
            </w:r>
            <w:r w:rsidR="000625F9" w:rsidRPr="00094EED">
              <w:rPr>
                <w:sz w:val="26"/>
                <w:szCs w:val="26"/>
              </w:rPr>
              <w:t xml:space="preserve">được lưu tại bộ phận TN&amp;TKQ của </w:t>
            </w:r>
            <w:r w:rsidR="000625F9" w:rsidRPr="00094EED">
              <w:rPr>
                <w:sz w:val="26"/>
                <w:szCs w:val="26"/>
              </w:rPr>
              <w:lastRenderedPageBreak/>
              <w:t>Trung tâm HCC cấp huy</w:t>
            </w:r>
            <w:r>
              <w:rPr>
                <w:sz w:val="26"/>
                <w:szCs w:val="26"/>
              </w:rPr>
              <w:t>ện. Mẫu 01, 05 lưu</w:t>
            </w:r>
            <w:r w:rsidR="000625F9" w:rsidRPr="00094EED">
              <w:rPr>
                <w:sz w:val="26"/>
                <w:szCs w:val="26"/>
              </w:rPr>
              <w:t xml:space="preserve"> theo hồ sơ</w:t>
            </w:r>
          </w:p>
        </w:tc>
      </w:tr>
      <w:tr w:rsidR="000625F9" w:rsidRPr="00094EED" w14:paraId="68514BB9" w14:textId="77777777" w:rsidTr="00B62073">
        <w:tc>
          <w:tcPr>
            <w:tcW w:w="817" w:type="dxa"/>
            <w:vMerge/>
            <w:tcBorders>
              <w:left w:val="single" w:sz="4" w:space="0" w:color="000000"/>
              <w:right w:val="single" w:sz="4" w:space="0" w:color="000000"/>
            </w:tcBorders>
          </w:tcPr>
          <w:p w14:paraId="0943E90F" w14:textId="77777777" w:rsidR="000625F9" w:rsidRPr="00094EED" w:rsidRDefault="000625F9" w:rsidP="00B62073">
            <w:pPr>
              <w:spacing w:before="0"/>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14:paraId="0D509ADA" w14:textId="5488E9AA" w:rsidR="000625F9" w:rsidRPr="00094EED" w:rsidRDefault="000625F9" w:rsidP="00B62073">
            <w:pPr>
              <w:autoSpaceDE w:val="0"/>
              <w:autoSpaceDN w:val="0"/>
              <w:spacing w:before="0"/>
              <w:jc w:val="both"/>
              <w:rPr>
                <w:b/>
                <w:sz w:val="26"/>
                <w:szCs w:val="26"/>
              </w:rPr>
            </w:pPr>
            <w:r w:rsidRPr="00094EED">
              <w:rPr>
                <w:sz w:val="26"/>
                <w:szCs w:val="26"/>
              </w:rPr>
              <w:t xml:space="preserve">Hồ sơ đầu vào theo </w:t>
            </w:r>
            <w:r w:rsidR="00120027">
              <w:rPr>
                <w:sz w:val="26"/>
                <w:szCs w:val="26"/>
              </w:rPr>
              <w:t>M</w:t>
            </w:r>
            <w:r w:rsidR="00120027" w:rsidRPr="00094EED">
              <w:rPr>
                <w:sz w:val="26"/>
                <w:szCs w:val="26"/>
              </w:rPr>
              <w:t xml:space="preserve">ục </w:t>
            </w:r>
            <w:r w:rsidRPr="00094EED">
              <w:rPr>
                <w:sz w:val="26"/>
                <w:szCs w:val="26"/>
              </w:rPr>
              <w:t>2.3</w:t>
            </w:r>
          </w:p>
        </w:tc>
      </w:tr>
      <w:tr w:rsidR="000625F9" w:rsidRPr="00094EED" w14:paraId="20B155A7" w14:textId="77777777" w:rsidTr="00B62073">
        <w:tc>
          <w:tcPr>
            <w:tcW w:w="817" w:type="dxa"/>
            <w:vMerge/>
            <w:tcBorders>
              <w:left w:val="single" w:sz="4" w:space="0" w:color="000000"/>
              <w:right w:val="single" w:sz="4" w:space="0" w:color="000000"/>
            </w:tcBorders>
          </w:tcPr>
          <w:p w14:paraId="3CE18391" w14:textId="77777777" w:rsidR="000625F9" w:rsidRPr="00094EED" w:rsidRDefault="000625F9" w:rsidP="00B62073">
            <w:pPr>
              <w:spacing w:before="0"/>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14:paraId="32812D3D" w14:textId="50A35286" w:rsidR="000625F9" w:rsidRPr="00094EED" w:rsidRDefault="000625F9" w:rsidP="00B62073">
            <w:pPr>
              <w:autoSpaceDE w:val="0"/>
              <w:autoSpaceDN w:val="0"/>
              <w:spacing w:before="0"/>
              <w:jc w:val="both"/>
              <w:rPr>
                <w:b/>
                <w:sz w:val="26"/>
                <w:szCs w:val="26"/>
              </w:rPr>
            </w:pPr>
            <w:r w:rsidRPr="00094EED">
              <w:rPr>
                <w:sz w:val="26"/>
                <w:szCs w:val="26"/>
              </w:rPr>
              <w:t>Văn bản thông báo k</w:t>
            </w:r>
            <w:r w:rsidR="00CE7B2E">
              <w:rPr>
                <w:sz w:val="26"/>
                <w:szCs w:val="26"/>
              </w:rPr>
              <w:t xml:space="preserve">hông đủ điều kiện thẩm định chấp thuận </w:t>
            </w:r>
            <w:r w:rsidR="00CE7B2E" w:rsidRPr="00B62073">
              <w:rPr>
                <w:sz w:val="26"/>
                <w:szCs w:val="26"/>
              </w:rPr>
              <w:t>hoặc</w:t>
            </w:r>
            <w:r w:rsidRPr="00094EED">
              <w:rPr>
                <w:b/>
                <w:sz w:val="26"/>
                <w:szCs w:val="26"/>
              </w:rPr>
              <w:t xml:space="preserve"> </w:t>
            </w:r>
            <w:r w:rsidR="00CE7B2E">
              <w:rPr>
                <w:sz w:val="26"/>
                <w:szCs w:val="26"/>
              </w:rPr>
              <w:t>Q</w:t>
            </w:r>
            <w:r w:rsidRPr="00094EED">
              <w:rPr>
                <w:sz w:val="26"/>
                <w:szCs w:val="26"/>
              </w:rPr>
              <w:t xml:space="preserve">uyết định phê duyệt </w:t>
            </w:r>
            <w:r w:rsidR="00CE7B2E" w:rsidRPr="00094EED">
              <w:rPr>
                <w:sz w:val="26"/>
                <w:szCs w:val="26"/>
                <w:lang w:val="it-IT"/>
              </w:rPr>
              <w:t xml:space="preserve"> quy hoạch tổng mặt bằng sử dụng đất</w:t>
            </w:r>
            <w:r w:rsidR="00CE7B2E" w:rsidRPr="00094EED">
              <w:rPr>
                <w:sz w:val="26"/>
                <w:szCs w:val="26"/>
              </w:rPr>
              <w:t xml:space="preserve"> </w:t>
            </w:r>
            <w:r w:rsidRPr="00094EED">
              <w:rPr>
                <w:sz w:val="26"/>
                <w:szCs w:val="26"/>
              </w:rPr>
              <w:t>đã ký và đóng dấu.</w:t>
            </w:r>
          </w:p>
        </w:tc>
      </w:tr>
      <w:tr w:rsidR="00390A6C" w:rsidRPr="00094EED" w14:paraId="5195A183" w14:textId="77777777" w:rsidTr="00B62073">
        <w:trPr>
          <w:trHeight w:val="724"/>
        </w:trPr>
        <w:tc>
          <w:tcPr>
            <w:tcW w:w="9747" w:type="dxa"/>
            <w:gridSpan w:val="9"/>
            <w:tcBorders>
              <w:left w:val="single" w:sz="4" w:space="0" w:color="000000"/>
              <w:bottom w:val="single" w:sz="4" w:space="0" w:color="000000"/>
              <w:right w:val="single" w:sz="4" w:space="0" w:color="000000"/>
            </w:tcBorders>
          </w:tcPr>
          <w:p w14:paraId="66B890BD" w14:textId="75353460" w:rsidR="00390A6C" w:rsidRPr="00094EED" w:rsidRDefault="00390A6C" w:rsidP="00B62073">
            <w:pPr>
              <w:autoSpaceDE w:val="0"/>
              <w:autoSpaceDN w:val="0"/>
              <w:spacing w:before="0"/>
              <w:jc w:val="both"/>
              <w:rPr>
                <w:sz w:val="26"/>
                <w:szCs w:val="26"/>
                <w:lang w:val="en-AU"/>
              </w:rPr>
            </w:pPr>
            <w:r w:rsidRPr="00094EED">
              <w:rPr>
                <w:sz w:val="26"/>
                <w:szCs w:val="26"/>
                <w:lang w:val="en-AU"/>
              </w:rPr>
              <w:t xml:space="preserve">Hồ sơ được lưu tại Phòng chuyên môn xử lý chính trong thời gian 02 năm. Sau đó, chuyển hồ sơ về phòng Lưu trữ </w:t>
            </w:r>
            <w:r w:rsidR="006662DE">
              <w:rPr>
                <w:sz w:val="26"/>
                <w:szCs w:val="26"/>
                <w:lang w:val="en-AU"/>
              </w:rPr>
              <w:t>của UBND cấp huyện</w:t>
            </w:r>
            <w:r w:rsidRPr="00094EED">
              <w:rPr>
                <w:sz w:val="26"/>
                <w:szCs w:val="26"/>
                <w:lang w:val="en-AU"/>
              </w:rPr>
              <w:t xml:space="preserve"> để lưu trữ theo quy định hiện hành. </w:t>
            </w:r>
          </w:p>
        </w:tc>
      </w:tr>
    </w:tbl>
    <w:p w14:paraId="74620C48" w14:textId="77777777" w:rsidR="001F1D8B" w:rsidRDefault="001F1D8B" w:rsidP="00094EED">
      <w:pPr>
        <w:spacing w:before="40"/>
        <w:rPr>
          <w:sz w:val="26"/>
          <w:szCs w:val="26"/>
        </w:rPr>
      </w:pPr>
    </w:p>
    <w:p w14:paraId="1418B596" w14:textId="73736F8A" w:rsidR="00C43C9F" w:rsidRPr="00B62073" w:rsidRDefault="00C43C9F" w:rsidP="00B62073">
      <w:pPr>
        <w:spacing w:before="40"/>
        <w:ind w:left="4320"/>
        <w:rPr>
          <w:b/>
          <w:sz w:val="26"/>
          <w:szCs w:val="26"/>
        </w:rPr>
      </w:pPr>
      <w:r w:rsidRPr="00B62073">
        <w:rPr>
          <w:b/>
          <w:sz w:val="26"/>
          <w:szCs w:val="26"/>
        </w:rPr>
        <w:t>ỦY BAN NHÂN DÂN TỈNH HÀ TĨNH</w:t>
      </w:r>
    </w:p>
    <w:sectPr w:rsidR="00C43C9F" w:rsidRPr="00B62073" w:rsidSect="00B62073">
      <w:headerReference w:type="default" r:id="rId141"/>
      <w:footerReference w:type="even" r:id="rId142"/>
      <w:footerReference w:type="default" r:id="rId143"/>
      <w:pgSz w:w="11909" w:h="16834" w:code="9"/>
      <w:pgMar w:top="1021" w:right="1134" w:bottom="1021" w:left="1701" w:header="720" w:footer="377"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179183" w15:done="0"/>
  <w15:commentEx w15:paraId="0F36486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179183" w16cid:durableId="209680A6"/>
  <w16cid:commentId w16cid:paraId="0F36486D" w16cid:durableId="209680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E7295" w14:textId="77777777" w:rsidR="00282987" w:rsidRDefault="00282987" w:rsidP="00DC4FC4">
      <w:r>
        <w:separator/>
      </w:r>
    </w:p>
  </w:endnote>
  <w:endnote w:type="continuationSeparator" w:id="0">
    <w:p w14:paraId="1D63DE20" w14:textId="77777777" w:rsidR="00282987" w:rsidRDefault="00282987" w:rsidP="00DC4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VnArial NarrowH">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3FB0B" w14:textId="77777777" w:rsidR="009A19FA" w:rsidRDefault="009A19FA" w:rsidP="000A7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4299C8" w14:textId="77777777" w:rsidR="009A19FA" w:rsidRDefault="009A19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442539"/>
      <w:docPartObj>
        <w:docPartGallery w:val="Page Numbers (Bottom of Page)"/>
        <w:docPartUnique/>
      </w:docPartObj>
    </w:sdtPr>
    <w:sdtEndPr>
      <w:rPr>
        <w:noProof/>
      </w:rPr>
    </w:sdtEndPr>
    <w:sdtContent>
      <w:p w14:paraId="441E8A50" w14:textId="22D250B4" w:rsidR="009A19FA" w:rsidRDefault="009A19FA">
        <w:pPr>
          <w:pStyle w:val="Footer"/>
          <w:jc w:val="right"/>
        </w:pPr>
        <w:r>
          <w:fldChar w:fldCharType="begin"/>
        </w:r>
        <w:r>
          <w:instrText xml:space="preserve"> PAGE   \* MERGEFORMAT </w:instrText>
        </w:r>
        <w:r>
          <w:fldChar w:fldCharType="separate"/>
        </w:r>
        <w:r w:rsidR="00EC743A">
          <w:rPr>
            <w:noProof/>
          </w:rPr>
          <w:t>2</w:t>
        </w:r>
        <w:r>
          <w:rPr>
            <w:noProof/>
          </w:rPr>
          <w:fldChar w:fldCharType="end"/>
        </w:r>
      </w:p>
    </w:sdtContent>
  </w:sdt>
  <w:p w14:paraId="2CAFCCCE" w14:textId="63FAF50C" w:rsidR="009A19FA" w:rsidRPr="00E11C7A" w:rsidRDefault="009A19FA" w:rsidP="00B62073">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680529"/>
      <w:docPartObj>
        <w:docPartGallery w:val="Page Numbers (Bottom of Page)"/>
        <w:docPartUnique/>
      </w:docPartObj>
    </w:sdtPr>
    <w:sdtEndPr>
      <w:rPr>
        <w:noProof/>
      </w:rPr>
    </w:sdtEndPr>
    <w:sdtContent>
      <w:p w14:paraId="6115B056" w14:textId="54463B17" w:rsidR="009A19FA" w:rsidRDefault="009A19FA">
        <w:pPr>
          <w:pStyle w:val="Footer"/>
          <w:jc w:val="right"/>
        </w:pPr>
        <w:r>
          <w:fldChar w:fldCharType="begin"/>
        </w:r>
        <w:r>
          <w:instrText xml:space="preserve"> PAGE   \* MERGEFORMAT </w:instrText>
        </w:r>
        <w:r>
          <w:fldChar w:fldCharType="separate"/>
        </w:r>
        <w:r w:rsidR="00EC743A">
          <w:rPr>
            <w:noProof/>
          </w:rPr>
          <w:t>1</w:t>
        </w:r>
        <w:r>
          <w:rPr>
            <w:noProof/>
          </w:rPr>
          <w:fldChar w:fldCharType="end"/>
        </w:r>
      </w:p>
    </w:sdtContent>
  </w:sdt>
  <w:p w14:paraId="46FB27E4" w14:textId="77777777" w:rsidR="009A19FA" w:rsidRDefault="009A19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A9F70" w14:textId="77777777" w:rsidR="009A19FA" w:rsidRDefault="009A19FA" w:rsidP="000A7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3375B7" w14:textId="77777777" w:rsidR="009A19FA" w:rsidRDefault="009A19F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746369"/>
      <w:docPartObj>
        <w:docPartGallery w:val="Page Numbers (Bottom of Page)"/>
        <w:docPartUnique/>
      </w:docPartObj>
    </w:sdtPr>
    <w:sdtEndPr>
      <w:rPr>
        <w:noProof/>
      </w:rPr>
    </w:sdtEndPr>
    <w:sdtContent>
      <w:p w14:paraId="15455CAE" w14:textId="44954C09" w:rsidR="009A19FA" w:rsidRDefault="009A19FA">
        <w:pPr>
          <w:pStyle w:val="Footer"/>
          <w:jc w:val="right"/>
        </w:pPr>
        <w:r>
          <w:fldChar w:fldCharType="begin"/>
        </w:r>
        <w:r>
          <w:instrText xml:space="preserve"> PAGE   \* MERGEFORMAT </w:instrText>
        </w:r>
        <w:r>
          <w:fldChar w:fldCharType="separate"/>
        </w:r>
        <w:r w:rsidR="00EC743A">
          <w:rPr>
            <w:noProof/>
          </w:rPr>
          <w:t>3</w:t>
        </w:r>
        <w:r>
          <w:rPr>
            <w:noProof/>
          </w:rPr>
          <w:fldChar w:fldCharType="end"/>
        </w:r>
      </w:p>
    </w:sdtContent>
  </w:sdt>
  <w:p w14:paraId="58287209" w14:textId="77777777" w:rsidR="009A19FA" w:rsidRDefault="009A19FA" w:rsidP="00B62073">
    <w:pPr>
      <w:pStyle w:val="Footer"/>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248C6" w14:textId="77777777" w:rsidR="009A19FA" w:rsidRDefault="009A19FA" w:rsidP="000A7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BEBE7B" w14:textId="77777777" w:rsidR="009A19FA" w:rsidRDefault="009A19FA">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071258"/>
      <w:docPartObj>
        <w:docPartGallery w:val="Page Numbers (Bottom of Page)"/>
        <w:docPartUnique/>
      </w:docPartObj>
    </w:sdtPr>
    <w:sdtEndPr>
      <w:rPr>
        <w:noProof/>
      </w:rPr>
    </w:sdtEndPr>
    <w:sdtContent>
      <w:p w14:paraId="1C9E7471" w14:textId="5D1A6266" w:rsidR="009A19FA" w:rsidRDefault="009A19FA">
        <w:pPr>
          <w:pStyle w:val="Footer"/>
          <w:jc w:val="right"/>
        </w:pPr>
        <w:r>
          <w:fldChar w:fldCharType="begin"/>
        </w:r>
        <w:r>
          <w:instrText xml:space="preserve"> PAGE   \* MERGEFORMAT </w:instrText>
        </w:r>
        <w:r>
          <w:fldChar w:fldCharType="separate"/>
        </w:r>
        <w:r w:rsidR="00EC743A">
          <w:rPr>
            <w:noProof/>
          </w:rPr>
          <w:t>31</w:t>
        </w:r>
        <w:r>
          <w:rPr>
            <w:noProof/>
          </w:rPr>
          <w:fldChar w:fldCharType="end"/>
        </w:r>
      </w:p>
    </w:sdtContent>
  </w:sdt>
  <w:p w14:paraId="260E3973" w14:textId="77777777" w:rsidR="009A19FA" w:rsidRDefault="009A19FA" w:rsidP="00B62073">
    <w:pPr>
      <w:pStyle w:val="Footer"/>
      <w:ind w:right="36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85827" w14:textId="77777777" w:rsidR="009A19FA" w:rsidRDefault="009A19FA" w:rsidP="000A7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FAA6EF" w14:textId="77777777" w:rsidR="009A19FA" w:rsidRDefault="009A19FA">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16" w:author="Lhi" w:date="2019-07-03T14:41:00Z"/>
  <w:sdt>
    <w:sdtPr>
      <w:id w:val="-824198574"/>
      <w:docPartObj>
        <w:docPartGallery w:val="Page Numbers (Bottom of Page)"/>
        <w:docPartUnique/>
      </w:docPartObj>
    </w:sdtPr>
    <w:sdtEndPr>
      <w:rPr>
        <w:noProof/>
      </w:rPr>
    </w:sdtEndPr>
    <w:sdtContent>
      <w:customXmlInsRangeEnd w:id="16"/>
      <w:p w14:paraId="1EBF394E" w14:textId="6D3A0F78" w:rsidR="009A19FA" w:rsidRDefault="009A19FA">
        <w:pPr>
          <w:pStyle w:val="Footer"/>
          <w:jc w:val="right"/>
          <w:rPr>
            <w:ins w:id="17" w:author="Lhi" w:date="2019-07-03T14:41:00Z"/>
          </w:rPr>
        </w:pPr>
        <w:ins w:id="18" w:author="Lhi" w:date="2019-07-03T14:41:00Z">
          <w:r>
            <w:fldChar w:fldCharType="begin"/>
          </w:r>
          <w:r>
            <w:instrText xml:space="preserve"> PAGE   \* MERGEFORMAT </w:instrText>
          </w:r>
          <w:r>
            <w:fldChar w:fldCharType="separate"/>
          </w:r>
        </w:ins>
        <w:r w:rsidR="00EC743A">
          <w:rPr>
            <w:noProof/>
          </w:rPr>
          <w:t>61</w:t>
        </w:r>
        <w:ins w:id="19" w:author="Lhi" w:date="2019-07-03T14:41:00Z">
          <w:r>
            <w:rPr>
              <w:noProof/>
            </w:rPr>
            <w:fldChar w:fldCharType="end"/>
          </w:r>
        </w:ins>
      </w:p>
      <w:customXmlInsRangeStart w:id="20" w:author="Lhi" w:date="2019-07-03T14:41:00Z"/>
    </w:sdtContent>
  </w:sdt>
  <w:customXmlInsRangeEnd w:id="20"/>
  <w:p w14:paraId="04514554" w14:textId="77777777" w:rsidR="009A19FA" w:rsidRDefault="009A19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CE98D" w14:textId="77777777" w:rsidR="00282987" w:rsidRDefault="00282987" w:rsidP="00DC4FC4">
      <w:r>
        <w:separator/>
      </w:r>
    </w:p>
  </w:footnote>
  <w:footnote w:type="continuationSeparator" w:id="0">
    <w:p w14:paraId="4F6D1D6F" w14:textId="77777777" w:rsidR="00282987" w:rsidRDefault="00282987" w:rsidP="00DC4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91621" w14:textId="77777777" w:rsidR="009A19FA" w:rsidRDefault="009A19FA" w:rsidP="003E077A">
    <w:pPr>
      <w:pStyle w:val="Header"/>
      <w:tabs>
        <w:tab w:val="clear" w:pos="4680"/>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1886A" w14:textId="77777777" w:rsidR="009A19FA" w:rsidRDefault="009A19FA" w:rsidP="003E077A">
    <w:pPr>
      <w:pStyle w:val="Header"/>
      <w:tabs>
        <w:tab w:val="clear" w:pos="4680"/>
        <w:tab w:val="clear"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6C75B" w14:textId="77777777" w:rsidR="009A19FA" w:rsidRDefault="009A19FA" w:rsidP="003E077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B8736" w14:textId="77777777" w:rsidR="009A19FA" w:rsidRDefault="009A19FA" w:rsidP="003E077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5BF"/>
    <w:multiLevelType w:val="hybridMultilevel"/>
    <w:tmpl w:val="1DFC8C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50A68"/>
    <w:multiLevelType w:val="hybridMultilevel"/>
    <w:tmpl w:val="117C40C6"/>
    <w:lvl w:ilvl="0" w:tplc="053E955A">
      <w:start w:val="1"/>
      <w:numFmt w:val="decimal"/>
      <w:lvlText w:val="%1."/>
      <w:lvlJc w:val="left"/>
      <w:pPr>
        <w:ind w:left="1069" w:hanging="360"/>
      </w:pPr>
      <w:rPr>
        <w:rFonts w:ascii="Times New Roman" w:hAnsi="Times New Roman" w:cs="Times New Roman" w:hint="default"/>
      </w:rPr>
    </w:lvl>
    <w:lvl w:ilvl="1" w:tplc="042A0019">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
    <w:nsid w:val="03E76BD2"/>
    <w:multiLevelType w:val="hybridMultilevel"/>
    <w:tmpl w:val="0C428AB0"/>
    <w:lvl w:ilvl="0" w:tplc="51EAEB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865DD1"/>
    <w:multiLevelType w:val="hybridMultilevel"/>
    <w:tmpl w:val="D4BCC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460F94"/>
    <w:multiLevelType w:val="hybridMultilevel"/>
    <w:tmpl w:val="5F62BEEE"/>
    <w:lvl w:ilvl="0" w:tplc="3F061AA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FA67BA9"/>
    <w:multiLevelType w:val="hybridMultilevel"/>
    <w:tmpl w:val="94CE425A"/>
    <w:lvl w:ilvl="0" w:tplc="C55029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0F35E5"/>
    <w:multiLevelType w:val="hybridMultilevel"/>
    <w:tmpl w:val="E238024A"/>
    <w:lvl w:ilvl="0" w:tplc="07661EB8">
      <w:start w:val="2"/>
      <w:numFmt w:val="bullet"/>
      <w:lvlText w:val="-"/>
      <w:lvlJc w:val="left"/>
      <w:pPr>
        <w:ind w:left="2310" w:hanging="360"/>
      </w:pPr>
      <w:rPr>
        <w:rFonts w:ascii="Times New Roman" w:eastAsia="Times New Roman" w:hAnsi="Times New Roman" w:cs="Times New Roman"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7">
    <w:nsid w:val="147F7B87"/>
    <w:multiLevelType w:val="hybridMultilevel"/>
    <w:tmpl w:val="55A073AA"/>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8">
    <w:nsid w:val="161F4BE5"/>
    <w:multiLevelType w:val="multilevel"/>
    <w:tmpl w:val="8CB8D384"/>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1CAE7F22"/>
    <w:multiLevelType w:val="hybridMultilevel"/>
    <w:tmpl w:val="083AF426"/>
    <w:lvl w:ilvl="0" w:tplc="5268BBF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FF63EF"/>
    <w:multiLevelType w:val="hybridMultilevel"/>
    <w:tmpl w:val="53402A90"/>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E87E59"/>
    <w:multiLevelType w:val="hybridMultilevel"/>
    <w:tmpl w:val="EB8AA95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E0235F"/>
    <w:multiLevelType w:val="singleLevel"/>
    <w:tmpl w:val="70E0DEB8"/>
    <w:lvl w:ilvl="0">
      <w:start w:val="1"/>
      <w:numFmt w:val="bullet"/>
      <w:lvlText w:val="-"/>
      <w:lvlJc w:val="left"/>
      <w:pPr>
        <w:tabs>
          <w:tab w:val="num" w:pos="927"/>
        </w:tabs>
        <w:ind w:left="927" w:hanging="360"/>
      </w:pPr>
      <w:rPr>
        <w:rFonts w:ascii="Times New Roman" w:hAnsi="Times New Roman" w:hint="default"/>
      </w:rPr>
    </w:lvl>
  </w:abstractNum>
  <w:abstractNum w:abstractNumId="14">
    <w:nsid w:val="28882263"/>
    <w:multiLevelType w:val="hybridMultilevel"/>
    <w:tmpl w:val="C63446F8"/>
    <w:lvl w:ilvl="0" w:tplc="72E2D2B4">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2A151BF0"/>
    <w:multiLevelType w:val="multilevel"/>
    <w:tmpl w:val="E488F6A2"/>
    <w:lvl w:ilvl="0">
      <w:start w:val="1"/>
      <w:numFmt w:val="decimal"/>
      <w:lvlText w:val="%1."/>
      <w:lvlJc w:val="left"/>
      <w:pPr>
        <w:ind w:left="855" w:hanging="855"/>
      </w:pPr>
      <w:rPr>
        <w:rFonts w:hint="default"/>
      </w:rPr>
    </w:lvl>
    <w:lvl w:ilvl="1">
      <w:start w:val="1"/>
      <w:numFmt w:val="decimal"/>
      <w:lvlText w:val="%1.%2."/>
      <w:lvlJc w:val="left"/>
      <w:pPr>
        <w:ind w:left="1215" w:hanging="855"/>
      </w:pPr>
      <w:rPr>
        <w:rFonts w:hint="default"/>
      </w:rPr>
    </w:lvl>
    <w:lvl w:ilvl="2">
      <w:start w:val="1"/>
      <w:numFmt w:val="decimal"/>
      <w:lvlText w:val="%1.%2.%3."/>
      <w:lvlJc w:val="left"/>
      <w:pPr>
        <w:ind w:left="1575" w:hanging="85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2F8129CC"/>
    <w:multiLevelType w:val="hybridMultilevel"/>
    <w:tmpl w:val="4AB0CC3A"/>
    <w:lvl w:ilvl="0" w:tplc="4412B52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0E27B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7364ECA"/>
    <w:multiLevelType w:val="hybridMultilevel"/>
    <w:tmpl w:val="CFCEA2D2"/>
    <w:lvl w:ilvl="0" w:tplc="FB965100">
      <w:start w:val="2"/>
      <w:numFmt w:val="bullet"/>
      <w:lvlText w:val=""/>
      <w:lvlJc w:val="left"/>
      <w:pPr>
        <w:ind w:left="1035" w:hanging="360"/>
      </w:pPr>
      <w:rPr>
        <w:rFonts w:ascii="Symbol" w:eastAsia="Times New Roman" w:hAnsi="Symbol" w:cs="Times New Roman"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9">
    <w:nsid w:val="37AA2231"/>
    <w:multiLevelType w:val="hybridMultilevel"/>
    <w:tmpl w:val="B90810FA"/>
    <w:lvl w:ilvl="0" w:tplc="D54AEE0A">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0">
    <w:nsid w:val="39A23EBA"/>
    <w:multiLevelType w:val="hybridMultilevel"/>
    <w:tmpl w:val="7AE07BAA"/>
    <w:lvl w:ilvl="0" w:tplc="C1A0C93C">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3A1F71E2"/>
    <w:multiLevelType w:val="hybridMultilevel"/>
    <w:tmpl w:val="6B900116"/>
    <w:lvl w:ilvl="0" w:tplc="D97ADB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214B5C"/>
    <w:multiLevelType w:val="hybridMultilevel"/>
    <w:tmpl w:val="E934030E"/>
    <w:lvl w:ilvl="0" w:tplc="7C2C16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AE34C10"/>
    <w:multiLevelType w:val="hybridMultilevel"/>
    <w:tmpl w:val="14020862"/>
    <w:lvl w:ilvl="0" w:tplc="F588E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BBD0E0D"/>
    <w:multiLevelType w:val="hybridMultilevel"/>
    <w:tmpl w:val="3A9610A8"/>
    <w:lvl w:ilvl="0" w:tplc="23A4AE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8F2251"/>
    <w:multiLevelType w:val="hybridMultilevel"/>
    <w:tmpl w:val="7A8E3BE0"/>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6">
    <w:nsid w:val="3F23555C"/>
    <w:multiLevelType w:val="hybridMultilevel"/>
    <w:tmpl w:val="FBAA4DFA"/>
    <w:lvl w:ilvl="0" w:tplc="793ECF52">
      <w:numFmt w:val="bullet"/>
      <w:lvlText w:val="-"/>
      <w:lvlJc w:val="left"/>
      <w:pPr>
        <w:ind w:left="2310" w:hanging="360"/>
      </w:pPr>
      <w:rPr>
        <w:rFonts w:ascii="Times New Roman" w:eastAsia="Times New Roman" w:hAnsi="Times New Roman" w:cs="Times New Roman"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27">
    <w:nsid w:val="416E4827"/>
    <w:multiLevelType w:val="hybridMultilevel"/>
    <w:tmpl w:val="1DD4D6DC"/>
    <w:lvl w:ilvl="0" w:tplc="1C066990">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426D1066"/>
    <w:multiLevelType w:val="multilevel"/>
    <w:tmpl w:val="603A2A7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3C22AEE"/>
    <w:multiLevelType w:val="hybridMultilevel"/>
    <w:tmpl w:val="04241B42"/>
    <w:lvl w:ilvl="0" w:tplc="A9DAA89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3ED73E9"/>
    <w:multiLevelType w:val="hybridMultilevel"/>
    <w:tmpl w:val="15CEF9E2"/>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1">
    <w:nsid w:val="540A3A10"/>
    <w:multiLevelType w:val="hybridMultilevel"/>
    <w:tmpl w:val="5650B5B8"/>
    <w:lvl w:ilvl="0" w:tplc="00E813B6">
      <w:start w:val="1"/>
      <w:numFmt w:val="bullet"/>
      <w:lvlText w:val="-"/>
      <w:lvlJc w:val="left"/>
      <w:pPr>
        <w:ind w:left="927" w:hanging="360"/>
      </w:pPr>
      <w:rPr>
        <w:rFonts w:ascii="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nsid w:val="591B321E"/>
    <w:multiLevelType w:val="hybridMultilevel"/>
    <w:tmpl w:val="117C40C6"/>
    <w:lvl w:ilvl="0" w:tplc="053E955A">
      <w:start w:val="1"/>
      <w:numFmt w:val="decimal"/>
      <w:lvlText w:val="%1."/>
      <w:lvlJc w:val="left"/>
      <w:pPr>
        <w:ind w:left="1069" w:hanging="360"/>
      </w:pPr>
      <w:rPr>
        <w:rFonts w:ascii="Times New Roman" w:hAnsi="Times New Roman" w:cs="Times New Roman" w:hint="default"/>
      </w:rPr>
    </w:lvl>
    <w:lvl w:ilvl="1" w:tplc="042A0019">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3">
    <w:nsid w:val="5BF514C1"/>
    <w:multiLevelType w:val="hybridMultilevel"/>
    <w:tmpl w:val="E84409AE"/>
    <w:lvl w:ilvl="0" w:tplc="A7B0BB74">
      <w:numFmt w:val="bullet"/>
      <w:lvlText w:val="-"/>
      <w:lvlJc w:val="left"/>
      <w:pPr>
        <w:ind w:left="2280" w:hanging="360"/>
      </w:pPr>
      <w:rPr>
        <w:rFonts w:ascii="Times New Roman" w:eastAsia="Times New Roman" w:hAnsi="Times New Roman"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4">
    <w:nsid w:val="5CC53636"/>
    <w:multiLevelType w:val="hybridMultilevel"/>
    <w:tmpl w:val="EF74F7CE"/>
    <w:lvl w:ilvl="0" w:tplc="00E813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E52A3D"/>
    <w:multiLevelType w:val="hybridMultilevel"/>
    <w:tmpl w:val="AE6614B8"/>
    <w:lvl w:ilvl="0" w:tplc="117C0D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C14F4C"/>
    <w:multiLevelType w:val="hybridMultilevel"/>
    <w:tmpl w:val="F1BA3636"/>
    <w:lvl w:ilvl="0" w:tplc="23FE3C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3451047"/>
    <w:multiLevelType w:val="hybridMultilevel"/>
    <w:tmpl w:val="CE32E0A2"/>
    <w:lvl w:ilvl="0" w:tplc="E486923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2D4512"/>
    <w:multiLevelType w:val="hybridMultilevel"/>
    <w:tmpl w:val="BCCA3AD2"/>
    <w:lvl w:ilvl="0" w:tplc="44D88362">
      <w:start w:val="2"/>
      <w:numFmt w:val="bullet"/>
      <w:lvlText w:val="-"/>
      <w:lvlJc w:val="left"/>
      <w:pPr>
        <w:ind w:left="2310" w:hanging="360"/>
      </w:pPr>
      <w:rPr>
        <w:rFonts w:ascii="Times New Roman" w:eastAsia="Times New Roman" w:hAnsi="Times New Roman" w:cs="Times New Roman"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39">
    <w:nsid w:val="671F5179"/>
    <w:multiLevelType w:val="hybridMultilevel"/>
    <w:tmpl w:val="AF7497B8"/>
    <w:lvl w:ilvl="0" w:tplc="0EE0218E">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682F18"/>
    <w:multiLevelType w:val="hybridMultilevel"/>
    <w:tmpl w:val="ABCAF350"/>
    <w:lvl w:ilvl="0" w:tplc="2ECE0282">
      <w:numFmt w:val="bullet"/>
      <w:lvlText w:val="-"/>
      <w:lvlJc w:val="left"/>
      <w:pPr>
        <w:tabs>
          <w:tab w:val="num" w:pos="840"/>
        </w:tabs>
        <w:ind w:left="840" w:hanging="360"/>
      </w:pPr>
      <w:rPr>
        <w:rFonts w:ascii="Times New Roman" w:eastAsia="Times New Roman" w:hAnsi="Times New Roman" w:cs="Times New Roman" w:hint="default"/>
      </w:rPr>
    </w:lvl>
    <w:lvl w:ilvl="1" w:tplc="2ECE0282">
      <w:numFmt w:val="bullet"/>
      <w:lvlText w:val="-"/>
      <w:lvlJc w:val="left"/>
      <w:pPr>
        <w:ind w:left="1560" w:hanging="360"/>
      </w:pPr>
      <w:rPr>
        <w:rFonts w:ascii="Times New Roman" w:eastAsia="Times New Roman" w:hAnsi="Times New Roman" w:cs="Times New Roman"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2">
    <w:nsid w:val="6FCB7D46"/>
    <w:multiLevelType w:val="hybridMultilevel"/>
    <w:tmpl w:val="F83E0D00"/>
    <w:lvl w:ilvl="0" w:tplc="F7D0A8D8">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4A94894"/>
    <w:multiLevelType w:val="hybridMultilevel"/>
    <w:tmpl w:val="909C5422"/>
    <w:lvl w:ilvl="0" w:tplc="734831D8">
      <w:start w:val="2"/>
      <w:numFmt w:val="bullet"/>
      <w:lvlText w:val="-"/>
      <w:lvlJc w:val="left"/>
      <w:pPr>
        <w:ind w:left="2325" w:hanging="360"/>
      </w:pPr>
      <w:rPr>
        <w:rFonts w:ascii="Times New Roman" w:eastAsia="Times New Roman" w:hAnsi="Times New Roman" w:cs="Times New Roman" w:hint="default"/>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44">
    <w:nsid w:val="7F8F58BF"/>
    <w:multiLevelType w:val="hybridMultilevel"/>
    <w:tmpl w:val="5C5E14F6"/>
    <w:lvl w:ilvl="0" w:tplc="F9CA68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BD5716"/>
    <w:multiLevelType w:val="hybridMultilevel"/>
    <w:tmpl w:val="69E29C34"/>
    <w:lvl w:ilvl="0" w:tplc="A866D95A">
      <w:start w:val="1"/>
      <w:numFmt w:val="decimal"/>
      <w:lvlText w:val="1.%1"/>
      <w:lvlJc w:val="left"/>
      <w:pPr>
        <w:tabs>
          <w:tab w:val="num" w:pos="828"/>
        </w:tabs>
        <w:ind w:left="0" w:firstLine="357"/>
      </w:pPr>
      <w:rPr>
        <w:rFonts w:hint="default"/>
        <w:b/>
      </w:rPr>
    </w:lvl>
    <w:lvl w:ilvl="1" w:tplc="E3CCCA9E">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3"/>
  </w:num>
  <w:num w:numId="2">
    <w:abstractNumId w:val="26"/>
  </w:num>
  <w:num w:numId="3">
    <w:abstractNumId w:val="23"/>
  </w:num>
  <w:num w:numId="4">
    <w:abstractNumId w:val="36"/>
  </w:num>
  <w:num w:numId="5">
    <w:abstractNumId w:val="15"/>
  </w:num>
  <w:num w:numId="6">
    <w:abstractNumId w:val="45"/>
  </w:num>
  <w:num w:numId="7">
    <w:abstractNumId w:val="13"/>
  </w:num>
  <w:num w:numId="8">
    <w:abstractNumId w:val="17"/>
  </w:num>
  <w:num w:numId="9">
    <w:abstractNumId w:val="8"/>
  </w:num>
  <w:num w:numId="10">
    <w:abstractNumId w:val="42"/>
  </w:num>
  <w:num w:numId="11">
    <w:abstractNumId w:val="11"/>
  </w:num>
  <w:num w:numId="12">
    <w:abstractNumId w:val="20"/>
  </w:num>
  <w:num w:numId="13">
    <w:abstractNumId w:val="14"/>
  </w:num>
  <w:num w:numId="14">
    <w:abstractNumId w:val="27"/>
  </w:num>
  <w:num w:numId="15">
    <w:abstractNumId w:val="18"/>
  </w:num>
  <w:num w:numId="16">
    <w:abstractNumId w:val="39"/>
  </w:num>
  <w:num w:numId="17">
    <w:abstractNumId w:val="22"/>
  </w:num>
  <w:num w:numId="18">
    <w:abstractNumId w:val="31"/>
  </w:num>
  <w:num w:numId="19">
    <w:abstractNumId w:val="34"/>
  </w:num>
  <w:num w:numId="20">
    <w:abstractNumId w:val="43"/>
  </w:num>
  <w:num w:numId="21">
    <w:abstractNumId w:val="6"/>
  </w:num>
  <w:num w:numId="22">
    <w:abstractNumId w:val="38"/>
  </w:num>
  <w:num w:numId="23">
    <w:abstractNumId w:val="41"/>
  </w:num>
  <w:num w:numId="24">
    <w:abstractNumId w:val="12"/>
  </w:num>
  <w:num w:numId="25">
    <w:abstractNumId w:val="30"/>
  </w:num>
  <w:num w:numId="26">
    <w:abstractNumId w:val="5"/>
  </w:num>
  <w:num w:numId="27">
    <w:abstractNumId w:val="0"/>
  </w:num>
  <w:num w:numId="28">
    <w:abstractNumId w:val="24"/>
  </w:num>
  <w:num w:numId="29">
    <w:abstractNumId w:val="4"/>
  </w:num>
  <w:num w:numId="30">
    <w:abstractNumId w:val="9"/>
  </w:num>
  <w:num w:numId="31">
    <w:abstractNumId w:val="29"/>
  </w:num>
  <w:num w:numId="32">
    <w:abstractNumId w:val="2"/>
  </w:num>
  <w:num w:numId="33">
    <w:abstractNumId w:val="28"/>
  </w:num>
  <w:num w:numId="34">
    <w:abstractNumId w:val="25"/>
  </w:num>
  <w:num w:numId="35">
    <w:abstractNumId w:val="7"/>
  </w:num>
  <w:num w:numId="36">
    <w:abstractNumId w:val="3"/>
  </w:num>
  <w:num w:numId="37">
    <w:abstractNumId w:val="44"/>
  </w:num>
  <w:num w:numId="38">
    <w:abstractNumId w:val="40"/>
  </w:num>
  <w:num w:numId="39">
    <w:abstractNumId w:val="35"/>
  </w:num>
  <w:num w:numId="40">
    <w:abstractNumId w:val="37"/>
  </w:num>
  <w:num w:numId="41">
    <w:abstractNumId w:val="21"/>
  </w:num>
  <w:num w:numId="42">
    <w:abstractNumId w:val="16"/>
  </w:num>
  <w:num w:numId="43">
    <w:abstractNumId w:val="19"/>
  </w:num>
  <w:num w:numId="44">
    <w:abstractNumId w:val="10"/>
  </w:num>
  <w:num w:numId="45">
    <w:abstractNumId w:val="1"/>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724"/>
    <w:rsid w:val="00005262"/>
    <w:rsid w:val="00007348"/>
    <w:rsid w:val="00010557"/>
    <w:rsid w:val="0001203D"/>
    <w:rsid w:val="00013A26"/>
    <w:rsid w:val="0001739D"/>
    <w:rsid w:val="00017A9D"/>
    <w:rsid w:val="00020EE6"/>
    <w:rsid w:val="00021928"/>
    <w:rsid w:val="00021E0F"/>
    <w:rsid w:val="00022A17"/>
    <w:rsid w:val="00025150"/>
    <w:rsid w:val="00026D79"/>
    <w:rsid w:val="00030F9F"/>
    <w:rsid w:val="00032DBD"/>
    <w:rsid w:val="00036230"/>
    <w:rsid w:val="0005173E"/>
    <w:rsid w:val="000561A0"/>
    <w:rsid w:val="00057F15"/>
    <w:rsid w:val="000619E9"/>
    <w:rsid w:val="000625F9"/>
    <w:rsid w:val="000638F2"/>
    <w:rsid w:val="00063D9E"/>
    <w:rsid w:val="00073D71"/>
    <w:rsid w:val="00082AD0"/>
    <w:rsid w:val="0008344D"/>
    <w:rsid w:val="00087C6D"/>
    <w:rsid w:val="00092821"/>
    <w:rsid w:val="00094EED"/>
    <w:rsid w:val="000979E4"/>
    <w:rsid w:val="000A104F"/>
    <w:rsid w:val="000A4FEB"/>
    <w:rsid w:val="000A6DB8"/>
    <w:rsid w:val="000A7339"/>
    <w:rsid w:val="000B0D2D"/>
    <w:rsid w:val="000B57DD"/>
    <w:rsid w:val="000B5B42"/>
    <w:rsid w:val="000B71C7"/>
    <w:rsid w:val="000B7CBC"/>
    <w:rsid w:val="000C1B5E"/>
    <w:rsid w:val="000C4CDD"/>
    <w:rsid w:val="000D0D32"/>
    <w:rsid w:val="000D3999"/>
    <w:rsid w:val="000D48E3"/>
    <w:rsid w:val="000D7550"/>
    <w:rsid w:val="000E134C"/>
    <w:rsid w:val="000E22F6"/>
    <w:rsid w:val="000E35BA"/>
    <w:rsid w:val="00105FFA"/>
    <w:rsid w:val="001064FB"/>
    <w:rsid w:val="00113F3F"/>
    <w:rsid w:val="001165FE"/>
    <w:rsid w:val="001176CC"/>
    <w:rsid w:val="00120027"/>
    <w:rsid w:val="00126575"/>
    <w:rsid w:val="001267EE"/>
    <w:rsid w:val="00127DB9"/>
    <w:rsid w:val="001320AC"/>
    <w:rsid w:val="00140F25"/>
    <w:rsid w:val="00144617"/>
    <w:rsid w:val="001457A7"/>
    <w:rsid w:val="00146C34"/>
    <w:rsid w:val="00154A28"/>
    <w:rsid w:val="00155AF2"/>
    <w:rsid w:val="00162CA8"/>
    <w:rsid w:val="00167303"/>
    <w:rsid w:val="00171EAC"/>
    <w:rsid w:val="00180FC6"/>
    <w:rsid w:val="00181B05"/>
    <w:rsid w:val="00184542"/>
    <w:rsid w:val="001850C6"/>
    <w:rsid w:val="00185B87"/>
    <w:rsid w:val="0019243A"/>
    <w:rsid w:val="001A1256"/>
    <w:rsid w:val="001A2209"/>
    <w:rsid w:val="001A4B4B"/>
    <w:rsid w:val="001A50A4"/>
    <w:rsid w:val="001A6954"/>
    <w:rsid w:val="001B4283"/>
    <w:rsid w:val="001B53BE"/>
    <w:rsid w:val="001B6228"/>
    <w:rsid w:val="001B70A0"/>
    <w:rsid w:val="001C4834"/>
    <w:rsid w:val="001D26CE"/>
    <w:rsid w:val="001E2379"/>
    <w:rsid w:val="001E3F2B"/>
    <w:rsid w:val="001E4C93"/>
    <w:rsid w:val="001F1D8B"/>
    <w:rsid w:val="001F51EA"/>
    <w:rsid w:val="0020247D"/>
    <w:rsid w:val="00205F29"/>
    <w:rsid w:val="002067B4"/>
    <w:rsid w:val="00207847"/>
    <w:rsid w:val="00214AE1"/>
    <w:rsid w:val="002159E5"/>
    <w:rsid w:val="0022275A"/>
    <w:rsid w:val="00223D06"/>
    <w:rsid w:val="00224BA6"/>
    <w:rsid w:val="00230446"/>
    <w:rsid w:val="002308A2"/>
    <w:rsid w:val="00230F3D"/>
    <w:rsid w:val="00250B7C"/>
    <w:rsid w:val="0025798B"/>
    <w:rsid w:val="00262B33"/>
    <w:rsid w:val="00264A62"/>
    <w:rsid w:val="00274B0F"/>
    <w:rsid w:val="0028260E"/>
    <w:rsid w:val="00282987"/>
    <w:rsid w:val="00283E40"/>
    <w:rsid w:val="0029668E"/>
    <w:rsid w:val="002A1447"/>
    <w:rsid w:val="002A5263"/>
    <w:rsid w:val="002A5ED9"/>
    <w:rsid w:val="002A5F93"/>
    <w:rsid w:val="002B15BC"/>
    <w:rsid w:val="002C16F3"/>
    <w:rsid w:val="002C3786"/>
    <w:rsid w:val="002C3C6D"/>
    <w:rsid w:val="002D5B63"/>
    <w:rsid w:val="002D5D1E"/>
    <w:rsid w:val="002E4103"/>
    <w:rsid w:val="002F000E"/>
    <w:rsid w:val="002F0C38"/>
    <w:rsid w:val="002F3C99"/>
    <w:rsid w:val="00301ECD"/>
    <w:rsid w:val="0030421F"/>
    <w:rsid w:val="00304C57"/>
    <w:rsid w:val="003066BF"/>
    <w:rsid w:val="00306E37"/>
    <w:rsid w:val="0031037C"/>
    <w:rsid w:val="00311FC9"/>
    <w:rsid w:val="0031219F"/>
    <w:rsid w:val="00312AC8"/>
    <w:rsid w:val="00317E1F"/>
    <w:rsid w:val="00320E43"/>
    <w:rsid w:val="00324677"/>
    <w:rsid w:val="00325741"/>
    <w:rsid w:val="00347FD9"/>
    <w:rsid w:val="00350CC7"/>
    <w:rsid w:val="0035339B"/>
    <w:rsid w:val="00353F63"/>
    <w:rsid w:val="00364D49"/>
    <w:rsid w:val="00365493"/>
    <w:rsid w:val="003665B8"/>
    <w:rsid w:val="003679FC"/>
    <w:rsid w:val="00373DFF"/>
    <w:rsid w:val="0038045B"/>
    <w:rsid w:val="003905D0"/>
    <w:rsid w:val="00390A6C"/>
    <w:rsid w:val="0039196E"/>
    <w:rsid w:val="003A1FF3"/>
    <w:rsid w:val="003A2443"/>
    <w:rsid w:val="003A7F01"/>
    <w:rsid w:val="003B2676"/>
    <w:rsid w:val="003B28C7"/>
    <w:rsid w:val="003B3CA3"/>
    <w:rsid w:val="003C2496"/>
    <w:rsid w:val="003C5264"/>
    <w:rsid w:val="003D097F"/>
    <w:rsid w:val="003E077A"/>
    <w:rsid w:val="003E38DF"/>
    <w:rsid w:val="003E5C02"/>
    <w:rsid w:val="0040113A"/>
    <w:rsid w:val="004064F3"/>
    <w:rsid w:val="004069CC"/>
    <w:rsid w:val="0041091D"/>
    <w:rsid w:val="00412598"/>
    <w:rsid w:val="0042600C"/>
    <w:rsid w:val="00430FBF"/>
    <w:rsid w:val="004310E2"/>
    <w:rsid w:val="00437F72"/>
    <w:rsid w:val="00441F40"/>
    <w:rsid w:val="00442718"/>
    <w:rsid w:val="00446E4E"/>
    <w:rsid w:val="00450FDF"/>
    <w:rsid w:val="00453FF1"/>
    <w:rsid w:val="00454320"/>
    <w:rsid w:val="00460007"/>
    <w:rsid w:val="004601FC"/>
    <w:rsid w:val="00462D29"/>
    <w:rsid w:val="00464684"/>
    <w:rsid w:val="004662AC"/>
    <w:rsid w:val="004676F6"/>
    <w:rsid w:val="00470B9E"/>
    <w:rsid w:val="00475273"/>
    <w:rsid w:val="004774B3"/>
    <w:rsid w:val="0048016A"/>
    <w:rsid w:val="004979B8"/>
    <w:rsid w:val="004A0B7E"/>
    <w:rsid w:val="004A1CB8"/>
    <w:rsid w:val="004B5E1F"/>
    <w:rsid w:val="004C5048"/>
    <w:rsid w:val="004C79DE"/>
    <w:rsid w:val="004D2FB0"/>
    <w:rsid w:val="004D314E"/>
    <w:rsid w:val="004E0EA3"/>
    <w:rsid w:val="004E37D1"/>
    <w:rsid w:val="004E62C5"/>
    <w:rsid w:val="005021F1"/>
    <w:rsid w:val="00502283"/>
    <w:rsid w:val="00511238"/>
    <w:rsid w:val="00513A3A"/>
    <w:rsid w:val="00515E3A"/>
    <w:rsid w:val="00515EDE"/>
    <w:rsid w:val="00526594"/>
    <w:rsid w:val="00534156"/>
    <w:rsid w:val="00542ED6"/>
    <w:rsid w:val="005434F6"/>
    <w:rsid w:val="005435B1"/>
    <w:rsid w:val="005468B5"/>
    <w:rsid w:val="005478C6"/>
    <w:rsid w:val="00550AF1"/>
    <w:rsid w:val="0055393F"/>
    <w:rsid w:val="00565831"/>
    <w:rsid w:val="00582D89"/>
    <w:rsid w:val="00591CCB"/>
    <w:rsid w:val="005953BE"/>
    <w:rsid w:val="005A18B8"/>
    <w:rsid w:val="005A2ABA"/>
    <w:rsid w:val="005A33E8"/>
    <w:rsid w:val="005C4992"/>
    <w:rsid w:val="005C4E98"/>
    <w:rsid w:val="005C7C13"/>
    <w:rsid w:val="005C7FCD"/>
    <w:rsid w:val="005D1899"/>
    <w:rsid w:val="005D3A9C"/>
    <w:rsid w:val="005E5EF6"/>
    <w:rsid w:val="005F19B9"/>
    <w:rsid w:val="005F2BF2"/>
    <w:rsid w:val="005F3D39"/>
    <w:rsid w:val="005F43A0"/>
    <w:rsid w:val="00601F68"/>
    <w:rsid w:val="00604B3A"/>
    <w:rsid w:val="006112AA"/>
    <w:rsid w:val="00621A16"/>
    <w:rsid w:val="00635E9B"/>
    <w:rsid w:val="00636719"/>
    <w:rsid w:val="00637890"/>
    <w:rsid w:val="00644CC1"/>
    <w:rsid w:val="00645397"/>
    <w:rsid w:val="00661CF0"/>
    <w:rsid w:val="006662DE"/>
    <w:rsid w:val="00667CF3"/>
    <w:rsid w:val="00671558"/>
    <w:rsid w:val="00686872"/>
    <w:rsid w:val="00687AAD"/>
    <w:rsid w:val="00693B20"/>
    <w:rsid w:val="006962E0"/>
    <w:rsid w:val="006A0D77"/>
    <w:rsid w:val="006A4D28"/>
    <w:rsid w:val="006A588D"/>
    <w:rsid w:val="006B1353"/>
    <w:rsid w:val="006B3EFB"/>
    <w:rsid w:val="006B5474"/>
    <w:rsid w:val="006B5E60"/>
    <w:rsid w:val="006B725A"/>
    <w:rsid w:val="006C3A7F"/>
    <w:rsid w:val="006C7C66"/>
    <w:rsid w:val="006D03CF"/>
    <w:rsid w:val="006D10F1"/>
    <w:rsid w:val="006D483F"/>
    <w:rsid w:val="006D594A"/>
    <w:rsid w:val="006D5F6F"/>
    <w:rsid w:val="006D6678"/>
    <w:rsid w:val="006D765C"/>
    <w:rsid w:val="006E2739"/>
    <w:rsid w:val="006E4C26"/>
    <w:rsid w:val="006E78E5"/>
    <w:rsid w:val="006F2A13"/>
    <w:rsid w:val="006F61B7"/>
    <w:rsid w:val="006F73E9"/>
    <w:rsid w:val="00701943"/>
    <w:rsid w:val="00702257"/>
    <w:rsid w:val="00703F9E"/>
    <w:rsid w:val="007110D5"/>
    <w:rsid w:val="007128E5"/>
    <w:rsid w:val="007177A9"/>
    <w:rsid w:val="0072777D"/>
    <w:rsid w:val="007366FB"/>
    <w:rsid w:val="00740494"/>
    <w:rsid w:val="0074348C"/>
    <w:rsid w:val="007436DF"/>
    <w:rsid w:val="00747526"/>
    <w:rsid w:val="00753A74"/>
    <w:rsid w:val="00755076"/>
    <w:rsid w:val="00757082"/>
    <w:rsid w:val="00772A1D"/>
    <w:rsid w:val="00773723"/>
    <w:rsid w:val="0077479E"/>
    <w:rsid w:val="007775F0"/>
    <w:rsid w:val="007808C8"/>
    <w:rsid w:val="007901A8"/>
    <w:rsid w:val="00792FB7"/>
    <w:rsid w:val="007B74F6"/>
    <w:rsid w:val="007C12C5"/>
    <w:rsid w:val="007C2028"/>
    <w:rsid w:val="007C26E8"/>
    <w:rsid w:val="007C3DBC"/>
    <w:rsid w:val="007C4390"/>
    <w:rsid w:val="007C4F3D"/>
    <w:rsid w:val="007C7D00"/>
    <w:rsid w:val="007D327B"/>
    <w:rsid w:val="007D5FE6"/>
    <w:rsid w:val="007D6589"/>
    <w:rsid w:val="007E097D"/>
    <w:rsid w:val="007E670E"/>
    <w:rsid w:val="007F1BD2"/>
    <w:rsid w:val="008004D4"/>
    <w:rsid w:val="00800524"/>
    <w:rsid w:val="00803B12"/>
    <w:rsid w:val="00813077"/>
    <w:rsid w:val="0081625B"/>
    <w:rsid w:val="008176E2"/>
    <w:rsid w:val="0082231E"/>
    <w:rsid w:val="00826E4E"/>
    <w:rsid w:val="008328F7"/>
    <w:rsid w:val="00850521"/>
    <w:rsid w:val="008513DD"/>
    <w:rsid w:val="00857F0E"/>
    <w:rsid w:val="00861C40"/>
    <w:rsid w:val="00863936"/>
    <w:rsid w:val="00864CDB"/>
    <w:rsid w:val="00872397"/>
    <w:rsid w:val="0087335B"/>
    <w:rsid w:val="00874E82"/>
    <w:rsid w:val="00875713"/>
    <w:rsid w:val="0087580C"/>
    <w:rsid w:val="008845F5"/>
    <w:rsid w:val="00895701"/>
    <w:rsid w:val="00897FA7"/>
    <w:rsid w:val="008B0970"/>
    <w:rsid w:val="008B68A7"/>
    <w:rsid w:val="008D06EC"/>
    <w:rsid w:val="008D17AD"/>
    <w:rsid w:val="008E1D2C"/>
    <w:rsid w:val="008E43B5"/>
    <w:rsid w:val="008E543F"/>
    <w:rsid w:val="008F3CCE"/>
    <w:rsid w:val="008F61BD"/>
    <w:rsid w:val="008F64A7"/>
    <w:rsid w:val="008F7214"/>
    <w:rsid w:val="00901B7F"/>
    <w:rsid w:val="00902EA8"/>
    <w:rsid w:val="0090396F"/>
    <w:rsid w:val="0090671B"/>
    <w:rsid w:val="00911406"/>
    <w:rsid w:val="0091317D"/>
    <w:rsid w:val="00913548"/>
    <w:rsid w:val="00915949"/>
    <w:rsid w:val="00921AC5"/>
    <w:rsid w:val="00924DA7"/>
    <w:rsid w:val="00926547"/>
    <w:rsid w:val="00927598"/>
    <w:rsid w:val="00927808"/>
    <w:rsid w:val="00931B02"/>
    <w:rsid w:val="009365B9"/>
    <w:rsid w:val="00941D8C"/>
    <w:rsid w:val="0094436D"/>
    <w:rsid w:val="009612A3"/>
    <w:rsid w:val="0096282E"/>
    <w:rsid w:val="00971D66"/>
    <w:rsid w:val="009728D0"/>
    <w:rsid w:val="009747F1"/>
    <w:rsid w:val="009748C7"/>
    <w:rsid w:val="00976251"/>
    <w:rsid w:val="0097638A"/>
    <w:rsid w:val="00977B1D"/>
    <w:rsid w:val="009810A7"/>
    <w:rsid w:val="00983298"/>
    <w:rsid w:val="009842C7"/>
    <w:rsid w:val="00987C4C"/>
    <w:rsid w:val="009938CD"/>
    <w:rsid w:val="00993C95"/>
    <w:rsid w:val="009A19FA"/>
    <w:rsid w:val="009A4D71"/>
    <w:rsid w:val="009A5AF2"/>
    <w:rsid w:val="009A6919"/>
    <w:rsid w:val="009B08AD"/>
    <w:rsid w:val="009B1043"/>
    <w:rsid w:val="009B3CB0"/>
    <w:rsid w:val="009C1F0B"/>
    <w:rsid w:val="009C6634"/>
    <w:rsid w:val="009C6B4D"/>
    <w:rsid w:val="009D0B9D"/>
    <w:rsid w:val="009D2947"/>
    <w:rsid w:val="009D2F4F"/>
    <w:rsid w:val="009D4C5E"/>
    <w:rsid w:val="009D525A"/>
    <w:rsid w:val="009E2B10"/>
    <w:rsid w:val="009F19F8"/>
    <w:rsid w:val="009F65B2"/>
    <w:rsid w:val="00A06230"/>
    <w:rsid w:val="00A10CB2"/>
    <w:rsid w:val="00A2236A"/>
    <w:rsid w:val="00A36EEF"/>
    <w:rsid w:val="00A36F95"/>
    <w:rsid w:val="00A41923"/>
    <w:rsid w:val="00A423B9"/>
    <w:rsid w:val="00A434A1"/>
    <w:rsid w:val="00A45BA7"/>
    <w:rsid w:val="00A468E3"/>
    <w:rsid w:val="00A505B5"/>
    <w:rsid w:val="00A51298"/>
    <w:rsid w:val="00A51CAB"/>
    <w:rsid w:val="00A53F5F"/>
    <w:rsid w:val="00A5441F"/>
    <w:rsid w:val="00A55724"/>
    <w:rsid w:val="00A55AC7"/>
    <w:rsid w:val="00A57010"/>
    <w:rsid w:val="00A72280"/>
    <w:rsid w:val="00A74150"/>
    <w:rsid w:val="00A77100"/>
    <w:rsid w:val="00A94A78"/>
    <w:rsid w:val="00A95287"/>
    <w:rsid w:val="00A97516"/>
    <w:rsid w:val="00AA1494"/>
    <w:rsid w:val="00AB5AA3"/>
    <w:rsid w:val="00AC2AF1"/>
    <w:rsid w:val="00AC3A58"/>
    <w:rsid w:val="00AD2FDB"/>
    <w:rsid w:val="00AD5104"/>
    <w:rsid w:val="00AD6C99"/>
    <w:rsid w:val="00AD7729"/>
    <w:rsid w:val="00AE0212"/>
    <w:rsid w:val="00AF2775"/>
    <w:rsid w:val="00AF62FD"/>
    <w:rsid w:val="00B015B2"/>
    <w:rsid w:val="00B079E7"/>
    <w:rsid w:val="00B10909"/>
    <w:rsid w:val="00B10CFD"/>
    <w:rsid w:val="00B13B80"/>
    <w:rsid w:val="00B16431"/>
    <w:rsid w:val="00B20456"/>
    <w:rsid w:val="00B22314"/>
    <w:rsid w:val="00B30097"/>
    <w:rsid w:val="00B308B0"/>
    <w:rsid w:val="00B324D0"/>
    <w:rsid w:val="00B346F0"/>
    <w:rsid w:val="00B35268"/>
    <w:rsid w:val="00B36877"/>
    <w:rsid w:val="00B42DBF"/>
    <w:rsid w:val="00B43C74"/>
    <w:rsid w:val="00B44803"/>
    <w:rsid w:val="00B45581"/>
    <w:rsid w:val="00B51F0C"/>
    <w:rsid w:val="00B55BD6"/>
    <w:rsid w:val="00B565B1"/>
    <w:rsid w:val="00B62073"/>
    <w:rsid w:val="00B63457"/>
    <w:rsid w:val="00B65367"/>
    <w:rsid w:val="00B65D50"/>
    <w:rsid w:val="00B70181"/>
    <w:rsid w:val="00B76371"/>
    <w:rsid w:val="00B81111"/>
    <w:rsid w:val="00B828A7"/>
    <w:rsid w:val="00B82C44"/>
    <w:rsid w:val="00B836F0"/>
    <w:rsid w:val="00B838CE"/>
    <w:rsid w:val="00B90471"/>
    <w:rsid w:val="00B94ADB"/>
    <w:rsid w:val="00B97721"/>
    <w:rsid w:val="00BA3EAD"/>
    <w:rsid w:val="00BB1907"/>
    <w:rsid w:val="00BB5FD1"/>
    <w:rsid w:val="00BB6EDA"/>
    <w:rsid w:val="00BB795A"/>
    <w:rsid w:val="00BC36D1"/>
    <w:rsid w:val="00BC404A"/>
    <w:rsid w:val="00BC5E3B"/>
    <w:rsid w:val="00BD0870"/>
    <w:rsid w:val="00BD0BF9"/>
    <w:rsid w:val="00BD560D"/>
    <w:rsid w:val="00BE49D2"/>
    <w:rsid w:val="00BE50EF"/>
    <w:rsid w:val="00C03629"/>
    <w:rsid w:val="00C04636"/>
    <w:rsid w:val="00C17FF4"/>
    <w:rsid w:val="00C22BBF"/>
    <w:rsid w:val="00C40A4D"/>
    <w:rsid w:val="00C43C9F"/>
    <w:rsid w:val="00C600F1"/>
    <w:rsid w:val="00C627B0"/>
    <w:rsid w:val="00C713D6"/>
    <w:rsid w:val="00C7433B"/>
    <w:rsid w:val="00C81341"/>
    <w:rsid w:val="00C82EDF"/>
    <w:rsid w:val="00C86489"/>
    <w:rsid w:val="00C903F7"/>
    <w:rsid w:val="00C92801"/>
    <w:rsid w:val="00C94292"/>
    <w:rsid w:val="00C94B09"/>
    <w:rsid w:val="00CA0AD8"/>
    <w:rsid w:val="00CA6B1B"/>
    <w:rsid w:val="00CA7A9B"/>
    <w:rsid w:val="00CB34DD"/>
    <w:rsid w:val="00CC4F49"/>
    <w:rsid w:val="00CD0DCA"/>
    <w:rsid w:val="00CD62CF"/>
    <w:rsid w:val="00CD7674"/>
    <w:rsid w:val="00CE1B85"/>
    <w:rsid w:val="00CE7B2E"/>
    <w:rsid w:val="00CF145C"/>
    <w:rsid w:val="00CF17ED"/>
    <w:rsid w:val="00CF25D3"/>
    <w:rsid w:val="00CF4581"/>
    <w:rsid w:val="00CF5CC4"/>
    <w:rsid w:val="00D00697"/>
    <w:rsid w:val="00D00B1B"/>
    <w:rsid w:val="00D01529"/>
    <w:rsid w:val="00D0340C"/>
    <w:rsid w:val="00D0617F"/>
    <w:rsid w:val="00D116B2"/>
    <w:rsid w:val="00D1211F"/>
    <w:rsid w:val="00D159D7"/>
    <w:rsid w:val="00D20115"/>
    <w:rsid w:val="00D20DF6"/>
    <w:rsid w:val="00D325CC"/>
    <w:rsid w:val="00D3650C"/>
    <w:rsid w:val="00D46AE0"/>
    <w:rsid w:val="00D516B6"/>
    <w:rsid w:val="00D526E8"/>
    <w:rsid w:val="00D53E95"/>
    <w:rsid w:val="00D54129"/>
    <w:rsid w:val="00D54852"/>
    <w:rsid w:val="00D60CBD"/>
    <w:rsid w:val="00D6181B"/>
    <w:rsid w:val="00D630D7"/>
    <w:rsid w:val="00D734E9"/>
    <w:rsid w:val="00D85962"/>
    <w:rsid w:val="00D90AE1"/>
    <w:rsid w:val="00D90F41"/>
    <w:rsid w:val="00D94F0B"/>
    <w:rsid w:val="00D972E0"/>
    <w:rsid w:val="00DB2E5B"/>
    <w:rsid w:val="00DC4FC4"/>
    <w:rsid w:val="00DC6BD6"/>
    <w:rsid w:val="00DC7398"/>
    <w:rsid w:val="00DD1A00"/>
    <w:rsid w:val="00DD4B6B"/>
    <w:rsid w:val="00DE31D0"/>
    <w:rsid w:val="00DE40D9"/>
    <w:rsid w:val="00DE78D3"/>
    <w:rsid w:val="00DF0F45"/>
    <w:rsid w:val="00DF2EB9"/>
    <w:rsid w:val="00E079FD"/>
    <w:rsid w:val="00E10419"/>
    <w:rsid w:val="00E11C7A"/>
    <w:rsid w:val="00E130DF"/>
    <w:rsid w:val="00E13B3B"/>
    <w:rsid w:val="00E150FD"/>
    <w:rsid w:val="00E16A48"/>
    <w:rsid w:val="00E17777"/>
    <w:rsid w:val="00E20EB4"/>
    <w:rsid w:val="00E25929"/>
    <w:rsid w:val="00E25A9F"/>
    <w:rsid w:val="00E303E6"/>
    <w:rsid w:val="00E30EA8"/>
    <w:rsid w:val="00E3189E"/>
    <w:rsid w:val="00E33C1A"/>
    <w:rsid w:val="00E37517"/>
    <w:rsid w:val="00E41653"/>
    <w:rsid w:val="00E41B5E"/>
    <w:rsid w:val="00E53782"/>
    <w:rsid w:val="00E53C3C"/>
    <w:rsid w:val="00E63155"/>
    <w:rsid w:val="00E6438C"/>
    <w:rsid w:val="00E7295C"/>
    <w:rsid w:val="00E73313"/>
    <w:rsid w:val="00E802F8"/>
    <w:rsid w:val="00E81B6D"/>
    <w:rsid w:val="00E835B5"/>
    <w:rsid w:val="00E839B7"/>
    <w:rsid w:val="00E86C15"/>
    <w:rsid w:val="00E86D97"/>
    <w:rsid w:val="00E92443"/>
    <w:rsid w:val="00E97A30"/>
    <w:rsid w:val="00EA728A"/>
    <w:rsid w:val="00EB1014"/>
    <w:rsid w:val="00EB53CB"/>
    <w:rsid w:val="00EC0AA2"/>
    <w:rsid w:val="00EC0F84"/>
    <w:rsid w:val="00EC19D2"/>
    <w:rsid w:val="00EC743A"/>
    <w:rsid w:val="00EC796E"/>
    <w:rsid w:val="00ED2184"/>
    <w:rsid w:val="00ED468B"/>
    <w:rsid w:val="00EE085A"/>
    <w:rsid w:val="00EF008A"/>
    <w:rsid w:val="00EF13E2"/>
    <w:rsid w:val="00EF500D"/>
    <w:rsid w:val="00F0049D"/>
    <w:rsid w:val="00F02BBA"/>
    <w:rsid w:val="00F054AC"/>
    <w:rsid w:val="00F12854"/>
    <w:rsid w:val="00F13998"/>
    <w:rsid w:val="00F1622D"/>
    <w:rsid w:val="00F1685D"/>
    <w:rsid w:val="00F178C4"/>
    <w:rsid w:val="00F17C98"/>
    <w:rsid w:val="00F220E1"/>
    <w:rsid w:val="00F26C64"/>
    <w:rsid w:val="00F34798"/>
    <w:rsid w:val="00F371EF"/>
    <w:rsid w:val="00F37EEA"/>
    <w:rsid w:val="00F41089"/>
    <w:rsid w:val="00F41383"/>
    <w:rsid w:val="00F452F5"/>
    <w:rsid w:val="00F61D03"/>
    <w:rsid w:val="00F620BB"/>
    <w:rsid w:val="00F64557"/>
    <w:rsid w:val="00F7053E"/>
    <w:rsid w:val="00F83B73"/>
    <w:rsid w:val="00F8423F"/>
    <w:rsid w:val="00F90882"/>
    <w:rsid w:val="00F90C15"/>
    <w:rsid w:val="00FA6BDA"/>
    <w:rsid w:val="00FA7115"/>
    <w:rsid w:val="00FA7E5E"/>
    <w:rsid w:val="00FB0191"/>
    <w:rsid w:val="00FB2F84"/>
    <w:rsid w:val="00FC1967"/>
    <w:rsid w:val="00FC1E56"/>
    <w:rsid w:val="00FD17E8"/>
    <w:rsid w:val="00FD73AA"/>
    <w:rsid w:val="00FE1CEB"/>
    <w:rsid w:val="00FE5D19"/>
    <w:rsid w:val="00FF226D"/>
    <w:rsid w:val="00FF2937"/>
    <w:rsid w:val="00FF55C6"/>
    <w:rsid w:val="00FF55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F6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494"/>
    <w:rPr>
      <w:rFonts w:ascii="Times New Roman" w:eastAsia="Times New Roman" w:hAnsi="Times New Roman" w:cs="Times New Roman"/>
      <w:sz w:val="28"/>
      <w:szCs w:val="28"/>
    </w:rPr>
  </w:style>
  <w:style w:type="paragraph" w:styleId="Heading1">
    <w:name w:val="heading 1"/>
    <w:basedOn w:val="Normal"/>
    <w:next w:val="Normal"/>
    <w:link w:val="Heading1Char"/>
    <w:qFormat/>
    <w:rsid w:val="00E2592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80F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421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592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180F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421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1B6228"/>
    <w:pPr>
      <w:ind w:left="720"/>
      <w:contextualSpacing/>
    </w:pPr>
  </w:style>
  <w:style w:type="paragraph" w:styleId="BodyText">
    <w:name w:val="Body Text"/>
    <w:basedOn w:val="Normal"/>
    <w:link w:val="BodyTextChar"/>
    <w:uiPriority w:val="99"/>
    <w:rsid w:val="00D159D7"/>
    <w:pPr>
      <w:spacing w:before="120" w:after="120" w:line="312" w:lineRule="auto"/>
      <w:jc w:val="both"/>
    </w:pPr>
    <w:rPr>
      <w:bCs/>
      <w:szCs w:val="36"/>
    </w:rPr>
  </w:style>
  <w:style w:type="character" w:customStyle="1" w:styleId="BodyTextChar">
    <w:name w:val="Body Text Char"/>
    <w:basedOn w:val="DefaultParagraphFont"/>
    <w:link w:val="BodyText"/>
    <w:uiPriority w:val="99"/>
    <w:rsid w:val="00D159D7"/>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1A50A4"/>
    <w:pPr>
      <w:spacing w:after="120" w:line="480" w:lineRule="auto"/>
      <w:ind w:left="360"/>
    </w:pPr>
  </w:style>
  <w:style w:type="character" w:customStyle="1" w:styleId="BodyTextIndent2Char">
    <w:name w:val="Body Text Indent 2 Char"/>
    <w:basedOn w:val="DefaultParagraphFont"/>
    <w:link w:val="BodyTextIndent2"/>
    <w:uiPriority w:val="99"/>
    <w:semiHidden/>
    <w:rsid w:val="001A50A4"/>
    <w:rPr>
      <w:rFonts w:ascii="Times New Roman" w:eastAsia="Times New Roman" w:hAnsi="Times New Roman" w:cs="Times New Roman"/>
      <w:sz w:val="28"/>
      <w:szCs w:val="28"/>
    </w:rPr>
  </w:style>
  <w:style w:type="paragraph" w:customStyle="1" w:styleId="abc">
    <w:name w:val="abc"/>
    <w:basedOn w:val="Normal"/>
    <w:rsid w:val="001A50A4"/>
    <w:pPr>
      <w:overflowPunct w:val="0"/>
      <w:autoSpaceDE w:val="0"/>
      <w:autoSpaceDN w:val="0"/>
      <w:adjustRightInd w:val="0"/>
      <w:textAlignment w:val="baseline"/>
    </w:pPr>
    <w:rPr>
      <w:rFonts w:ascii=".VnTime" w:hAnsi=".VnTime"/>
      <w:sz w:val="26"/>
      <w:szCs w:val="20"/>
    </w:rPr>
  </w:style>
  <w:style w:type="table" w:styleId="TableGrid">
    <w:name w:val="Table Grid"/>
    <w:basedOn w:val="TableNormal"/>
    <w:uiPriority w:val="59"/>
    <w:rsid w:val="00B42D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uiPriority w:val="99"/>
    <w:unhideWhenUsed/>
    <w:rsid w:val="00850521"/>
    <w:rPr>
      <w:color w:val="0000FF"/>
      <w:u w:val="single"/>
    </w:rPr>
  </w:style>
  <w:style w:type="paragraph" w:customStyle="1" w:styleId="Style1">
    <w:name w:val="Style1"/>
    <w:basedOn w:val="Normal"/>
    <w:rsid w:val="00FD17E8"/>
    <w:pPr>
      <w:spacing w:before="120" w:after="120"/>
      <w:jc w:val="center"/>
    </w:pPr>
    <w:rPr>
      <w:rFonts w:ascii=".VnArial NarrowH" w:hAnsi=".VnArial NarrowH"/>
      <w:b/>
      <w:sz w:val="24"/>
      <w:szCs w:val="20"/>
    </w:rPr>
  </w:style>
  <w:style w:type="paragraph" w:styleId="Header">
    <w:name w:val="header"/>
    <w:basedOn w:val="Normal"/>
    <w:link w:val="HeaderChar"/>
    <w:uiPriority w:val="99"/>
    <w:unhideWhenUsed/>
    <w:rsid w:val="00DC4FC4"/>
    <w:pPr>
      <w:tabs>
        <w:tab w:val="center" w:pos="4680"/>
        <w:tab w:val="right" w:pos="9360"/>
      </w:tabs>
    </w:pPr>
  </w:style>
  <w:style w:type="character" w:customStyle="1" w:styleId="HeaderChar">
    <w:name w:val="Header Char"/>
    <w:basedOn w:val="DefaultParagraphFont"/>
    <w:link w:val="Header"/>
    <w:uiPriority w:val="99"/>
    <w:rsid w:val="00DC4FC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C4FC4"/>
    <w:pPr>
      <w:tabs>
        <w:tab w:val="center" w:pos="4680"/>
        <w:tab w:val="right" w:pos="9360"/>
      </w:tabs>
    </w:pPr>
  </w:style>
  <w:style w:type="character" w:customStyle="1" w:styleId="FooterChar">
    <w:name w:val="Footer Char"/>
    <w:basedOn w:val="DefaultParagraphFont"/>
    <w:link w:val="Footer"/>
    <w:uiPriority w:val="99"/>
    <w:rsid w:val="00DC4FC4"/>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A51C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1CA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9A6919"/>
  </w:style>
  <w:style w:type="paragraph" w:styleId="BalloonText">
    <w:name w:val="Balloon Text"/>
    <w:basedOn w:val="Normal"/>
    <w:link w:val="BalloonTextChar"/>
    <w:uiPriority w:val="99"/>
    <w:semiHidden/>
    <w:unhideWhenUsed/>
    <w:rsid w:val="009A691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919"/>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F12854"/>
    <w:pPr>
      <w:spacing w:before="0"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F12854"/>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462D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2D29"/>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nhideWhenUsed/>
    <w:rsid w:val="00E839B7"/>
    <w:pPr>
      <w:spacing w:before="100" w:beforeAutospacing="1" w:after="100" w:afterAutospacing="1"/>
    </w:pPr>
    <w:rPr>
      <w:sz w:val="24"/>
      <w:szCs w:val="24"/>
    </w:rPr>
  </w:style>
  <w:style w:type="character" w:styleId="CommentReference">
    <w:name w:val="annotation reference"/>
    <w:rsid w:val="00D46AE0"/>
    <w:rPr>
      <w:sz w:val="16"/>
      <w:szCs w:val="16"/>
    </w:rPr>
  </w:style>
  <w:style w:type="paragraph" w:styleId="CommentText">
    <w:name w:val="annotation text"/>
    <w:basedOn w:val="Normal"/>
    <w:link w:val="CommentTextChar"/>
    <w:rsid w:val="00D46AE0"/>
    <w:pPr>
      <w:spacing w:before="0"/>
    </w:pPr>
    <w:rPr>
      <w:sz w:val="20"/>
      <w:szCs w:val="20"/>
    </w:rPr>
  </w:style>
  <w:style w:type="character" w:customStyle="1" w:styleId="CommentTextChar">
    <w:name w:val="Comment Text Char"/>
    <w:basedOn w:val="DefaultParagraphFont"/>
    <w:link w:val="CommentText"/>
    <w:rsid w:val="00D46AE0"/>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5D3A9C"/>
    <w:rPr>
      <w:color w:val="800080" w:themeColor="followedHyperlink"/>
      <w:u w:val="single"/>
    </w:rPr>
  </w:style>
  <w:style w:type="paragraph" w:styleId="Revision">
    <w:name w:val="Revision"/>
    <w:hidden/>
    <w:uiPriority w:val="99"/>
    <w:semiHidden/>
    <w:rsid w:val="009728D0"/>
    <w:pPr>
      <w:spacing w:before="0"/>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494"/>
    <w:rPr>
      <w:rFonts w:ascii="Times New Roman" w:eastAsia="Times New Roman" w:hAnsi="Times New Roman" w:cs="Times New Roman"/>
      <w:sz w:val="28"/>
      <w:szCs w:val="28"/>
    </w:rPr>
  </w:style>
  <w:style w:type="paragraph" w:styleId="Heading1">
    <w:name w:val="heading 1"/>
    <w:basedOn w:val="Normal"/>
    <w:next w:val="Normal"/>
    <w:link w:val="Heading1Char"/>
    <w:qFormat/>
    <w:rsid w:val="00E2592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80F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421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592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180F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421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1B6228"/>
    <w:pPr>
      <w:ind w:left="720"/>
      <w:contextualSpacing/>
    </w:pPr>
  </w:style>
  <w:style w:type="paragraph" w:styleId="BodyText">
    <w:name w:val="Body Text"/>
    <w:basedOn w:val="Normal"/>
    <w:link w:val="BodyTextChar"/>
    <w:uiPriority w:val="99"/>
    <w:rsid w:val="00D159D7"/>
    <w:pPr>
      <w:spacing w:before="120" w:after="120" w:line="312" w:lineRule="auto"/>
      <w:jc w:val="both"/>
    </w:pPr>
    <w:rPr>
      <w:bCs/>
      <w:szCs w:val="36"/>
    </w:rPr>
  </w:style>
  <w:style w:type="character" w:customStyle="1" w:styleId="BodyTextChar">
    <w:name w:val="Body Text Char"/>
    <w:basedOn w:val="DefaultParagraphFont"/>
    <w:link w:val="BodyText"/>
    <w:uiPriority w:val="99"/>
    <w:rsid w:val="00D159D7"/>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1A50A4"/>
    <w:pPr>
      <w:spacing w:after="120" w:line="480" w:lineRule="auto"/>
      <w:ind w:left="360"/>
    </w:pPr>
  </w:style>
  <w:style w:type="character" w:customStyle="1" w:styleId="BodyTextIndent2Char">
    <w:name w:val="Body Text Indent 2 Char"/>
    <w:basedOn w:val="DefaultParagraphFont"/>
    <w:link w:val="BodyTextIndent2"/>
    <w:uiPriority w:val="99"/>
    <w:semiHidden/>
    <w:rsid w:val="001A50A4"/>
    <w:rPr>
      <w:rFonts w:ascii="Times New Roman" w:eastAsia="Times New Roman" w:hAnsi="Times New Roman" w:cs="Times New Roman"/>
      <w:sz w:val="28"/>
      <w:szCs w:val="28"/>
    </w:rPr>
  </w:style>
  <w:style w:type="paragraph" w:customStyle="1" w:styleId="abc">
    <w:name w:val="abc"/>
    <w:basedOn w:val="Normal"/>
    <w:rsid w:val="001A50A4"/>
    <w:pPr>
      <w:overflowPunct w:val="0"/>
      <w:autoSpaceDE w:val="0"/>
      <w:autoSpaceDN w:val="0"/>
      <w:adjustRightInd w:val="0"/>
      <w:textAlignment w:val="baseline"/>
    </w:pPr>
    <w:rPr>
      <w:rFonts w:ascii=".VnTime" w:hAnsi=".VnTime"/>
      <w:sz w:val="26"/>
      <w:szCs w:val="20"/>
    </w:rPr>
  </w:style>
  <w:style w:type="table" w:styleId="TableGrid">
    <w:name w:val="Table Grid"/>
    <w:basedOn w:val="TableNormal"/>
    <w:uiPriority w:val="59"/>
    <w:rsid w:val="00B42D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uiPriority w:val="99"/>
    <w:unhideWhenUsed/>
    <w:rsid w:val="00850521"/>
    <w:rPr>
      <w:color w:val="0000FF"/>
      <w:u w:val="single"/>
    </w:rPr>
  </w:style>
  <w:style w:type="paragraph" w:customStyle="1" w:styleId="Style1">
    <w:name w:val="Style1"/>
    <w:basedOn w:val="Normal"/>
    <w:rsid w:val="00FD17E8"/>
    <w:pPr>
      <w:spacing w:before="120" w:after="120"/>
      <w:jc w:val="center"/>
    </w:pPr>
    <w:rPr>
      <w:rFonts w:ascii=".VnArial NarrowH" w:hAnsi=".VnArial NarrowH"/>
      <w:b/>
      <w:sz w:val="24"/>
      <w:szCs w:val="20"/>
    </w:rPr>
  </w:style>
  <w:style w:type="paragraph" w:styleId="Header">
    <w:name w:val="header"/>
    <w:basedOn w:val="Normal"/>
    <w:link w:val="HeaderChar"/>
    <w:uiPriority w:val="99"/>
    <w:unhideWhenUsed/>
    <w:rsid w:val="00DC4FC4"/>
    <w:pPr>
      <w:tabs>
        <w:tab w:val="center" w:pos="4680"/>
        <w:tab w:val="right" w:pos="9360"/>
      </w:tabs>
    </w:pPr>
  </w:style>
  <w:style w:type="character" w:customStyle="1" w:styleId="HeaderChar">
    <w:name w:val="Header Char"/>
    <w:basedOn w:val="DefaultParagraphFont"/>
    <w:link w:val="Header"/>
    <w:uiPriority w:val="99"/>
    <w:rsid w:val="00DC4FC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C4FC4"/>
    <w:pPr>
      <w:tabs>
        <w:tab w:val="center" w:pos="4680"/>
        <w:tab w:val="right" w:pos="9360"/>
      </w:tabs>
    </w:pPr>
  </w:style>
  <w:style w:type="character" w:customStyle="1" w:styleId="FooterChar">
    <w:name w:val="Footer Char"/>
    <w:basedOn w:val="DefaultParagraphFont"/>
    <w:link w:val="Footer"/>
    <w:uiPriority w:val="99"/>
    <w:rsid w:val="00DC4FC4"/>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A51C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1CA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9A6919"/>
  </w:style>
  <w:style w:type="paragraph" w:styleId="BalloonText">
    <w:name w:val="Balloon Text"/>
    <w:basedOn w:val="Normal"/>
    <w:link w:val="BalloonTextChar"/>
    <w:uiPriority w:val="99"/>
    <w:semiHidden/>
    <w:unhideWhenUsed/>
    <w:rsid w:val="009A691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919"/>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F12854"/>
    <w:pPr>
      <w:spacing w:before="0"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F12854"/>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462D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2D29"/>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nhideWhenUsed/>
    <w:rsid w:val="00E839B7"/>
    <w:pPr>
      <w:spacing w:before="100" w:beforeAutospacing="1" w:after="100" w:afterAutospacing="1"/>
    </w:pPr>
    <w:rPr>
      <w:sz w:val="24"/>
      <w:szCs w:val="24"/>
    </w:rPr>
  </w:style>
  <w:style w:type="character" w:styleId="CommentReference">
    <w:name w:val="annotation reference"/>
    <w:rsid w:val="00D46AE0"/>
    <w:rPr>
      <w:sz w:val="16"/>
      <w:szCs w:val="16"/>
    </w:rPr>
  </w:style>
  <w:style w:type="paragraph" w:styleId="CommentText">
    <w:name w:val="annotation text"/>
    <w:basedOn w:val="Normal"/>
    <w:link w:val="CommentTextChar"/>
    <w:rsid w:val="00D46AE0"/>
    <w:pPr>
      <w:spacing w:before="0"/>
    </w:pPr>
    <w:rPr>
      <w:sz w:val="20"/>
      <w:szCs w:val="20"/>
    </w:rPr>
  </w:style>
  <w:style w:type="character" w:customStyle="1" w:styleId="CommentTextChar">
    <w:name w:val="Comment Text Char"/>
    <w:basedOn w:val="DefaultParagraphFont"/>
    <w:link w:val="CommentText"/>
    <w:rsid w:val="00D46AE0"/>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5D3A9C"/>
    <w:rPr>
      <w:color w:val="800080" w:themeColor="followedHyperlink"/>
      <w:u w:val="single"/>
    </w:rPr>
  </w:style>
  <w:style w:type="paragraph" w:styleId="Revision">
    <w:name w:val="Revision"/>
    <w:hidden/>
    <w:uiPriority w:val="99"/>
    <w:semiHidden/>
    <w:rsid w:val="009728D0"/>
    <w:pPr>
      <w:spacing w:before="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5.docx"/><Relationship Id="rId117" Type="http://schemas.openxmlformats.org/officeDocument/2006/relationships/package" Target="embeddings/Microsoft_Word_Document79.docx"/><Relationship Id="rId21" Type="http://schemas.openxmlformats.org/officeDocument/2006/relationships/image" Target="media/image4.emf"/><Relationship Id="rId42" Type="http://schemas.openxmlformats.org/officeDocument/2006/relationships/package" Target="embeddings/Microsoft_Word_Document17.docx"/><Relationship Id="rId47" Type="http://schemas.openxmlformats.org/officeDocument/2006/relationships/package" Target="embeddings/Microsoft_Word_Document22.docx"/><Relationship Id="rId63" Type="http://schemas.openxmlformats.org/officeDocument/2006/relationships/image" Target="media/image17.emf"/><Relationship Id="rId68" Type="http://schemas.openxmlformats.org/officeDocument/2006/relationships/package" Target="embeddings/Microsoft_Word_Document34.docx"/><Relationship Id="rId84" Type="http://schemas.openxmlformats.org/officeDocument/2006/relationships/package" Target="embeddings/Microsoft_Word_Document49.docx"/><Relationship Id="rId89" Type="http://schemas.openxmlformats.org/officeDocument/2006/relationships/package" Target="embeddings/Microsoft_Word_Document54.docx"/><Relationship Id="rId112" Type="http://schemas.openxmlformats.org/officeDocument/2006/relationships/package" Target="embeddings/Microsoft_Word_Document74.docx"/><Relationship Id="rId133" Type="http://schemas.openxmlformats.org/officeDocument/2006/relationships/package" Target="embeddings/Microsoft_Word_Document93.docx"/><Relationship Id="rId138" Type="http://schemas.openxmlformats.org/officeDocument/2006/relationships/package" Target="embeddings/Microsoft_Word_Document98.docx"/><Relationship Id="rId159" Type="http://schemas.microsoft.com/office/2016/09/relationships/commentsIds" Target="commentsIds.xml"/><Relationship Id="rId16" Type="http://schemas.openxmlformats.org/officeDocument/2006/relationships/footer" Target="footer5.xml"/><Relationship Id="rId107" Type="http://schemas.openxmlformats.org/officeDocument/2006/relationships/package" Target="embeddings/Microsoft_Word_Document69.docx"/><Relationship Id="rId11" Type="http://schemas.openxmlformats.org/officeDocument/2006/relationships/footer" Target="footer1.xml"/><Relationship Id="rId32" Type="http://schemas.openxmlformats.org/officeDocument/2006/relationships/package" Target="embeddings/Microsoft_Word_Document8.docx"/><Relationship Id="rId37" Type="http://schemas.openxmlformats.org/officeDocument/2006/relationships/package" Target="embeddings/Microsoft_Word_Document12.docx"/><Relationship Id="rId53" Type="http://schemas.openxmlformats.org/officeDocument/2006/relationships/image" Target="media/image12.emf"/><Relationship Id="rId58" Type="http://schemas.openxmlformats.org/officeDocument/2006/relationships/package" Target="embeddings/Microsoft_Word_Document29.docx"/><Relationship Id="rId74" Type="http://schemas.openxmlformats.org/officeDocument/2006/relationships/package" Target="embeddings/Microsoft_Word_Document39.docx"/><Relationship Id="rId79" Type="http://schemas.openxmlformats.org/officeDocument/2006/relationships/package" Target="embeddings/Microsoft_Word_Document44.docx"/><Relationship Id="rId102" Type="http://schemas.openxmlformats.org/officeDocument/2006/relationships/package" Target="embeddings/Microsoft_Word_Document64.docx"/><Relationship Id="rId123" Type="http://schemas.openxmlformats.org/officeDocument/2006/relationships/package" Target="embeddings/Microsoft_Word_Document85.docx"/><Relationship Id="rId128" Type="http://schemas.openxmlformats.org/officeDocument/2006/relationships/package" Target="embeddings/Microsoft_Word_Document90.docx"/><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eader" Target="header3.xml"/><Relationship Id="rId95" Type="http://schemas.openxmlformats.org/officeDocument/2006/relationships/package" Target="embeddings/Microsoft_Word_Document57.docx"/><Relationship Id="rId22" Type="http://schemas.openxmlformats.org/officeDocument/2006/relationships/package" Target="embeddings/Microsoft_Word_Document3.docx"/><Relationship Id="rId27" Type="http://schemas.openxmlformats.org/officeDocument/2006/relationships/image" Target="media/image7.emf"/><Relationship Id="rId43" Type="http://schemas.openxmlformats.org/officeDocument/2006/relationships/package" Target="embeddings/Microsoft_Word_Document18.docx"/><Relationship Id="rId48" Type="http://schemas.openxmlformats.org/officeDocument/2006/relationships/package" Target="embeddings/Microsoft_Word_Document23.docx"/><Relationship Id="rId64" Type="http://schemas.openxmlformats.org/officeDocument/2006/relationships/package" Target="embeddings/Microsoft_Word_Document32.docx"/><Relationship Id="rId69" Type="http://schemas.openxmlformats.org/officeDocument/2006/relationships/image" Target="media/image20.emf"/><Relationship Id="rId113" Type="http://schemas.openxmlformats.org/officeDocument/2006/relationships/package" Target="embeddings/Microsoft_Word_Document75.docx"/><Relationship Id="rId118" Type="http://schemas.openxmlformats.org/officeDocument/2006/relationships/package" Target="embeddings/Microsoft_Word_Document80.docx"/><Relationship Id="rId134" Type="http://schemas.openxmlformats.org/officeDocument/2006/relationships/package" Target="embeddings/Microsoft_Word_Document94.docx"/><Relationship Id="rId139" Type="http://schemas.openxmlformats.org/officeDocument/2006/relationships/package" Target="embeddings/Microsoft_Word_Document99.docx"/><Relationship Id="rId80" Type="http://schemas.openxmlformats.org/officeDocument/2006/relationships/package" Target="embeddings/Microsoft_Word_Document45.docx"/><Relationship Id="rId85" Type="http://schemas.openxmlformats.org/officeDocument/2006/relationships/package" Target="embeddings/Microsoft_Word_Document50.docx"/><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package" Target="embeddings/Microsoft_Word_Document9.docx"/><Relationship Id="rId38" Type="http://schemas.openxmlformats.org/officeDocument/2006/relationships/package" Target="embeddings/Microsoft_Word_Document13.docx"/><Relationship Id="rId46" Type="http://schemas.openxmlformats.org/officeDocument/2006/relationships/package" Target="embeddings/Microsoft_Word_Document21.docx"/><Relationship Id="rId59" Type="http://schemas.openxmlformats.org/officeDocument/2006/relationships/image" Target="media/image15.emf"/><Relationship Id="rId67" Type="http://schemas.openxmlformats.org/officeDocument/2006/relationships/image" Target="media/image19.emf"/><Relationship Id="rId103" Type="http://schemas.openxmlformats.org/officeDocument/2006/relationships/package" Target="embeddings/Microsoft_Word_Document65.docx"/><Relationship Id="rId108" Type="http://schemas.openxmlformats.org/officeDocument/2006/relationships/package" Target="embeddings/Microsoft_Word_Document70.docx"/><Relationship Id="rId116" Type="http://schemas.openxmlformats.org/officeDocument/2006/relationships/package" Target="embeddings/Microsoft_Word_Document78.docx"/><Relationship Id="rId124" Type="http://schemas.openxmlformats.org/officeDocument/2006/relationships/package" Target="embeddings/Microsoft_Word_Document86.docx"/><Relationship Id="rId129" Type="http://schemas.openxmlformats.org/officeDocument/2006/relationships/image" Target="media/image21.emf"/><Relationship Id="rId137" Type="http://schemas.openxmlformats.org/officeDocument/2006/relationships/package" Target="embeddings/Microsoft_Word_Document97.docx"/><Relationship Id="rId158" Type="http://schemas.microsoft.com/office/2011/relationships/commentsExtended" Target="commentsExtended.xml"/><Relationship Id="rId20" Type="http://schemas.openxmlformats.org/officeDocument/2006/relationships/package" Target="embeddings/Microsoft_Word_Document2.docx"/><Relationship Id="rId41" Type="http://schemas.openxmlformats.org/officeDocument/2006/relationships/package" Target="embeddings/Microsoft_Word_Document16.docx"/><Relationship Id="rId54" Type="http://schemas.openxmlformats.org/officeDocument/2006/relationships/package" Target="embeddings/Microsoft_Word_Document27.docx"/><Relationship Id="rId62" Type="http://schemas.openxmlformats.org/officeDocument/2006/relationships/package" Target="embeddings/Microsoft_Word_Document31.docx"/><Relationship Id="rId70" Type="http://schemas.openxmlformats.org/officeDocument/2006/relationships/package" Target="embeddings/Microsoft_Word_Document35.docx"/><Relationship Id="rId75" Type="http://schemas.openxmlformats.org/officeDocument/2006/relationships/package" Target="embeddings/Microsoft_Word_Document40.docx"/><Relationship Id="rId83" Type="http://schemas.openxmlformats.org/officeDocument/2006/relationships/package" Target="embeddings/Microsoft_Word_Document48.docx"/><Relationship Id="rId88" Type="http://schemas.openxmlformats.org/officeDocument/2006/relationships/package" Target="embeddings/Microsoft_Word_Document53.docx"/><Relationship Id="rId91" Type="http://schemas.openxmlformats.org/officeDocument/2006/relationships/footer" Target="footer6.xml"/><Relationship Id="rId96" Type="http://schemas.openxmlformats.org/officeDocument/2006/relationships/package" Target="embeddings/Microsoft_Word_Document58.docx"/><Relationship Id="rId111" Type="http://schemas.openxmlformats.org/officeDocument/2006/relationships/package" Target="embeddings/Microsoft_Word_Document73.docx"/><Relationship Id="rId132" Type="http://schemas.openxmlformats.org/officeDocument/2006/relationships/package" Target="embeddings/Microsoft_Word_Document92.docx"/><Relationship Id="rId140" Type="http://schemas.openxmlformats.org/officeDocument/2006/relationships/package" Target="embeddings/Microsoft_Word_Document100.docx"/><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emf"/><Relationship Id="rId28" Type="http://schemas.openxmlformats.org/officeDocument/2006/relationships/package" Target="embeddings/Microsoft_Word_Document6.docx"/><Relationship Id="rId36" Type="http://schemas.openxmlformats.org/officeDocument/2006/relationships/package" Target="embeddings/Microsoft_Word_Document11.docx"/><Relationship Id="rId49" Type="http://schemas.openxmlformats.org/officeDocument/2006/relationships/package" Target="embeddings/Microsoft_Word_Document24.docx"/><Relationship Id="rId57" Type="http://schemas.openxmlformats.org/officeDocument/2006/relationships/image" Target="media/image14.emf"/><Relationship Id="rId106" Type="http://schemas.openxmlformats.org/officeDocument/2006/relationships/package" Target="embeddings/Microsoft_Word_Document68.docx"/><Relationship Id="rId114" Type="http://schemas.openxmlformats.org/officeDocument/2006/relationships/package" Target="embeddings/Microsoft_Word_Document76.docx"/><Relationship Id="rId119" Type="http://schemas.openxmlformats.org/officeDocument/2006/relationships/package" Target="embeddings/Microsoft_Word_Document81.docx"/><Relationship Id="rId127" Type="http://schemas.openxmlformats.org/officeDocument/2006/relationships/package" Target="embeddings/Microsoft_Word_Document89.docx"/><Relationship Id="rId10" Type="http://schemas.openxmlformats.org/officeDocument/2006/relationships/header" Target="header1.xml"/><Relationship Id="rId31" Type="http://schemas.openxmlformats.org/officeDocument/2006/relationships/image" Target="media/image9.emf"/><Relationship Id="rId44" Type="http://schemas.openxmlformats.org/officeDocument/2006/relationships/package" Target="embeddings/Microsoft_Word_Document19.docx"/><Relationship Id="rId52" Type="http://schemas.openxmlformats.org/officeDocument/2006/relationships/package" Target="embeddings/Microsoft_Word_Document26.docx"/><Relationship Id="rId60" Type="http://schemas.openxmlformats.org/officeDocument/2006/relationships/package" Target="embeddings/Microsoft_Word_Document30.docx"/><Relationship Id="rId65" Type="http://schemas.openxmlformats.org/officeDocument/2006/relationships/image" Target="media/image18.emf"/><Relationship Id="rId73" Type="http://schemas.openxmlformats.org/officeDocument/2006/relationships/package" Target="embeddings/Microsoft_Word_Document38.docx"/><Relationship Id="rId78" Type="http://schemas.openxmlformats.org/officeDocument/2006/relationships/package" Target="embeddings/Microsoft_Word_Document43.docx"/><Relationship Id="rId81" Type="http://schemas.openxmlformats.org/officeDocument/2006/relationships/package" Target="embeddings/Microsoft_Word_Document46.docx"/><Relationship Id="rId86" Type="http://schemas.openxmlformats.org/officeDocument/2006/relationships/package" Target="embeddings/Microsoft_Word_Document51.docx"/><Relationship Id="rId94" Type="http://schemas.openxmlformats.org/officeDocument/2006/relationships/package" Target="embeddings/Microsoft_Word_Document56.docx"/><Relationship Id="rId99" Type="http://schemas.openxmlformats.org/officeDocument/2006/relationships/package" Target="embeddings/Microsoft_Word_Document61.docx"/><Relationship Id="rId101" Type="http://schemas.openxmlformats.org/officeDocument/2006/relationships/package" Target="embeddings/Microsoft_Word_Document63.docx"/><Relationship Id="rId122" Type="http://schemas.openxmlformats.org/officeDocument/2006/relationships/package" Target="embeddings/Microsoft_Word_Document84.docx"/><Relationship Id="rId130" Type="http://schemas.openxmlformats.org/officeDocument/2006/relationships/package" Target="embeddings/Microsoft_Word_Document91.docx"/><Relationship Id="rId135" Type="http://schemas.openxmlformats.org/officeDocument/2006/relationships/package" Target="embeddings/Microsoft_Word_Document95.docx"/><Relationship Id="rId143"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package" Target="embeddings/Microsoft_Word_Document1.docx"/><Relationship Id="rId39" Type="http://schemas.openxmlformats.org/officeDocument/2006/relationships/package" Target="embeddings/Microsoft_Word_Document14.docx"/><Relationship Id="rId109" Type="http://schemas.openxmlformats.org/officeDocument/2006/relationships/package" Target="embeddings/Microsoft_Word_Document71.docx"/><Relationship Id="rId34" Type="http://schemas.openxmlformats.org/officeDocument/2006/relationships/package" Target="embeddings/Microsoft_Word_Document10.docx"/><Relationship Id="rId50" Type="http://schemas.openxmlformats.org/officeDocument/2006/relationships/package" Target="embeddings/Microsoft_Word_Document25.docx"/><Relationship Id="rId55" Type="http://schemas.openxmlformats.org/officeDocument/2006/relationships/image" Target="media/image13.emf"/><Relationship Id="rId76" Type="http://schemas.openxmlformats.org/officeDocument/2006/relationships/package" Target="embeddings/Microsoft_Word_Document41.docx"/><Relationship Id="rId97" Type="http://schemas.openxmlformats.org/officeDocument/2006/relationships/package" Target="embeddings/Microsoft_Word_Document59.docx"/><Relationship Id="rId104" Type="http://schemas.openxmlformats.org/officeDocument/2006/relationships/package" Target="embeddings/Microsoft_Word_Document66.docx"/><Relationship Id="rId120" Type="http://schemas.openxmlformats.org/officeDocument/2006/relationships/package" Target="embeddings/Microsoft_Word_Document82.docx"/><Relationship Id="rId125" Type="http://schemas.openxmlformats.org/officeDocument/2006/relationships/package" Target="embeddings/Microsoft_Word_Document87.docx"/><Relationship Id="rId141"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package" Target="embeddings/Microsoft_Word_Document36.docx"/><Relationship Id="rId92"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package" Target="embeddings/Microsoft_Word_Document4.docx"/><Relationship Id="rId40" Type="http://schemas.openxmlformats.org/officeDocument/2006/relationships/package" Target="embeddings/Microsoft_Word_Document15.docx"/><Relationship Id="rId45" Type="http://schemas.openxmlformats.org/officeDocument/2006/relationships/package" Target="embeddings/Microsoft_Word_Document20.docx"/><Relationship Id="rId66" Type="http://schemas.openxmlformats.org/officeDocument/2006/relationships/package" Target="embeddings/Microsoft_Word_Document33.docx"/><Relationship Id="rId87" Type="http://schemas.openxmlformats.org/officeDocument/2006/relationships/package" Target="embeddings/Microsoft_Word_Document52.docx"/><Relationship Id="rId110" Type="http://schemas.openxmlformats.org/officeDocument/2006/relationships/package" Target="embeddings/Microsoft_Word_Document72.docx"/><Relationship Id="rId115" Type="http://schemas.openxmlformats.org/officeDocument/2006/relationships/package" Target="embeddings/Microsoft_Word_Document77.docx"/><Relationship Id="rId131" Type="http://schemas.openxmlformats.org/officeDocument/2006/relationships/image" Target="media/image22.emf"/><Relationship Id="rId136" Type="http://schemas.openxmlformats.org/officeDocument/2006/relationships/package" Target="embeddings/Microsoft_Word_Document96.docx"/><Relationship Id="rId61" Type="http://schemas.openxmlformats.org/officeDocument/2006/relationships/image" Target="media/image16.emf"/><Relationship Id="rId82" Type="http://schemas.openxmlformats.org/officeDocument/2006/relationships/package" Target="embeddings/Microsoft_Word_Document47.docx"/><Relationship Id="rId19" Type="http://schemas.openxmlformats.org/officeDocument/2006/relationships/image" Target="media/image3.emf"/><Relationship Id="rId14" Type="http://schemas.openxmlformats.org/officeDocument/2006/relationships/header" Target="header2.xml"/><Relationship Id="rId30" Type="http://schemas.openxmlformats.org/officeDocument/2006/relationships/package" Target="embeddings/Microsoft_Word_Document7.docx"/><Relationship Id="rId35" Type="http://schemas.openxmlformats.org/officeDocument/2006/relationships/image" Target="media/image10.emf"/><Relationship Id="rId56" Type="http://schemas.openxmlformats.org/officeDocument/2006/relationships/package" Target="embeddings/Microsoft_Word_Document28.docx"/><Relationship Id="rId77" Type="http://schemas.openxmlformats.org/officeDocument/2006/relationships/package" Target="embeddings/Microsoft_Word_Document42.docx"/><Relationship Id="rId100" Type="http://schemas.openxmlformats.org/officeDocument/2006/relationships/package" Target="embeddings/Microsoft_Word_Document62.docx"/><Relationship Id="rId105" Type="http://schemas.openxmlformats.org/officeDocument/2006/relationships/package" Target="embeddings/Microsoft_Word_Document67.docx"/><Relationship Id="rId126" Type="http://schemas.openxmlformats.org/officeDocument/2006/relationships/package" Target="embeddings/Microsoft_Word_Document88.docx"/><Relationship Id="rId8" Type="http://schemas.openxmlformats.org/officeDocument/2006/relationships/endnotes" Target="endnotes.xml"/><Relationship Id="rId51" Type="http://schemas.openxmlformats.org/officeDocument/2006/relationships/image" Target="media/image11.emf"/><Relationship Id="rId72" Type="http://schemas.openxmlformats.org/officeDocument/2006/relationships/package" Target="embeddings/Microsoft_Word_Document37.docx"/><Relationship Id="rId93" Type="http://schemas.openxmlformats.org/officeDocument/2006/relationships/package" Target="embeddings/Microsoft_Word_Document55.docx"/><Relationship Id="rId98" Type="http://schemas.openxmlformats.org/officeDocument/2006/relationships/package" Target="embeddings/Microsoft_Word_Document60.docx"/><Relationship Id="rId121" Type="http://schemas.openxmlformats.org/officeDocument/2006/relationships/package" Target="embeddings/Microsoft_Word_Document83.docx"/><Relationship Id="rId142"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guyen\Downloads\Du%20thao%20QD%20phe%20duyet%20QT%20giai%20quyet%20noi%20bo%20TTHC%20UBND%20cap%20huyen%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1A196-8947-4B2A-B0B8-1A6E5C15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 thao QD phe duyet QT giai quyet noi bo TTHC UBND cap huyen (1)</Template>
  <TotalTime>959</TotalTime>
  <Pages>61</Pages>
  <Words>13102</Words>
  <Characters>74685</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Trung</dc:creator>
  <cp:keywords/>
  <dc:description/>
  <cp:lastModifiedBy>Lhi</cp:lastModifiedBy>
  <cp:revision>147</cp:revision>
  <cp:lastPrinted>2019-07-05T00:04:00Z</cp:lastPrinted>
  <dcterms:created xsi:type="dcterms:W3CDTF">2019-06-10T03:28:00Z</dcterms:created>
  <dcterms:modified xsi:type="dcterms:W3CDTF">2019-07-05T01:24:00Z</dcterms:modified>
</cp:coreProperties>
</file>